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B235A" w14:textId="3518EEA9" w:rsidR="2573087A" w:rsidRDefault="2573087A" w:rsidP="2573087A">
      <w:pPr>
        <w:spacing w:after="160" w:line="259" w:lineRule="auto"/>
        <w:jc w:val="center"/>
        <w:rPr>
          <w:sz w:val="48"/>
          <w:szCs w:val="48"/>
        </w:rPr>
      </w:pPr>
    </w:p>
    <w:p w14:paraId="1B2964FD" w14:textId="60722DAB" w:rsidR="00071115" w:rsidRPr="00A76098" w:rsidRDefault="00071115" w:rsidP="00071115">
      <w:pPr>
        <w:spacing w:after="160" w:line="259" w:lineRule="auto"/>
        <w:jc w:val="center"/>
        <w:rPr>
          <w:sz w:val="48"/>
        </w:rPr>
      </w:pPr>
      <w:r w:rsidRPr="00A76098">
        <w:rPr>
          <w:sz w:val="48"/>
        </w:rPr>
        <w:t xml:space="preserve">A Risk-Based Analysis of General Fund Reserve for the </w:t>
      </w:r>
      <w:r>
        <w:rPr>
          <w:sz w:val="48"/>
        </w:rPr>
        <w:t>Town of Yountville, California</w:t>
      </w:r>
    </w:p>
    <w:p w14:paraId="1E140E3C" w14:textId="77777777" w:rsidR="00071115" w:rsidRDefault="00071115" w:rsidP="00071115">
      <w:pPr>
        <w:spacing w:after="160" w:line="259" w:lineRule="auto"/>
        <w:jc w:val="left"/>
      </w:pPr>
    </w:p>
    <w:p w14:paraId="0272E2DA" w14:textId="77777777" w:rsidR="00071115" w:rsidRDefault="00071115" w:rsidP="00071115">
      <w:pPr>
        <w:spacing w:after="160" w:line="259" w:lineRule="auto"/>
        <w:jc w:val="center"/>
        <w:rPr>
          <w:b/>
          <w:sz w:val="40"/>
        </w:rPr>
      </w:pPr>
      <w:r>
        <w:rPr>
          <w:b/>
          <w:sz w:val="40"/>
        </w:rPr>
        <w:t>2023</w:t>
      </w:r>
    </w:p>
    <w:p w14:paraId="0C756A83" w14:textId="77777777" w:rsidR="00071115" w:rsidRDefault="00071115" w:rsidP="00071115">
      <w:pPr>
        <w:spacing w:after="160" w:line="259" w:lineRule="auto"/>
        <w:jc w:val="center"/>
        <w:rPr>
          <w:b/>
          <w:sz w:val="40"/>
        </w:rPr>
      </w:pPr>
    </w:p>
    <w:p w14:paraId="0F83E89B" w14:textId="77777777" w:rsidR="00071115" w:rsidRDefault="00071115" w:rsidP="00071115">
      <w:pPr>
        <w:spacing w:after="160" w:line="259" w:lineRule="auto"/>
        <w:jc w:val="center"/>
        <w:rPr>
          <w:b/>
          <w:sz w:val="40"/>
        </w:rPr>
      </w:pPr>
      <w:r>
        <w:rPr>
          <w:b/>
          <w:sz w:val="40"/>
        </w:rPr>
        <w:t>Produced by:</w:t>
      </w:r>
    </w:p>
    <w:p w14:paraId="527F3194" w14:textId="77777777" w:rsidR="00071115" w:rsidRPr="00A76098" w:rsidRDefault="00071115" w:rsidP="00071115">
      <w:pPr>
        <w:spacing w:after="160" w:line="259" w:lineRule="auto"/>
        <w:jc w:val="center"/>
        <w:rPr>
          <w:b/>
          <w:sz w:val="40"/>
        </w:rPr>
      </w:pPr>
      <w:r w:rsidRPr="00A76098">
        <w:rPr>
          <w:b/>
          <w:sz w:val="40"/>
        </w:rPr>
        <w:t>The Government Finance Officers Association</w:t>
      </w:r>
    </w:p>
    <w:p w14:paraId="749DDCF5" w14:textId="77777777" w:rsidR="00071115" w:rsidRPr="00A76098" w:rsidRDefault="00071115" w:rsidP="00071115">
      <w:pPr>
        <w:spacing w:after="160" w:line="259" w:lineRule="auto"/>
        <w:jc w:val="center"/>
        <w:rPr>
          <w:b/>
          <w:sz w:val="40"/>
        </w:rPr>
      </w:pPr>
    </w:p>
    <w:p w14:paraId="67329199" w14:textId="67B6725E" w:rsidR="00071115" w:rsidRDefault="00AD20CA" w:rsidP="00071115">
      <w:pPr>
        <w:spacing w:after="160" w:line="259" w:lineRule="auto"/>
        <w:jc w:val="center"/>
      </w:pPr>
      <w:ins w:id="1" w:author="Shayne Kavanagh" w:date="2023-12-28T13:57:00Z">
        <w:r>
          <w:t>4</w:t>
        </w:r>
      </w:ins>
      <w:r w:rsidR="00071115">
        <w:rPr>
          <w:noProof/>
        </w:rPr>
        <w:drawing>
          <wp:inline distT="0" distB="0" distL="0" distR="0" wp14:anchorId="51FC9E2E" wp14:editId="634D33FC">
            <wp:extent cx="2291937" cy="2673927"/>
            <wp:effectExtent l="0" t="0" r="0" b="0"/>
            <wp:docPr id="23" name="Picture 2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92623" cy="2674727"/>
                    </a:xfrm>
                    <a:prstGeom prst="rect">
                      <a:avLst/>
                    </a:prstGeom>
                  </pic:spPr>
                </pic:pic>
              </a:graphicData>
            </a:graphic>
          </wp:inline>
        </w:drawing>
      </w:r>
    </w:p>
    <w:p w14:paraId="1A087852" w14:textId="77777777" w:rsidR="00071115" w:rsidRDefault="00071115" w:rsidP="00071115">
      <w:pPr>
        <w:spacing w:after="160" w:line="259" w:lineRule="auto"/>
        <w:jc w:val="left"/>
        <w:rPr>
          <w:rFonts w:asciiTheme="majorHAnsi" w:eastAsiaTheme="majorEastAsia" w:hAnsiTheme="majorHAnsi" w:cstheme="majorBidi"/>
          <w:b/>
          <w:bCs/>
          <w:color w:val="004E95"/>
          <w:sz w:val="32"/>
          <w:szCs w:val="28"/>
        </w:rPr>
      </w:pPr>
    </w:p>
    <w:p w14:paraId="68E5E1F8" w14:textId="174ED19D" w:rsidR="00071115" w:rsidRDefault="00071115">
      <w:pPr>
        <w:spacing w:after="160" w:line="259" w:lineRule="auto"/>
        <w:jc w:val="left"/>
      </w:pPr>
      <w:r>
        <w:br w:type="page"/>
      </w:r>
    </w:p>
    <w:p w14:paraId="3695BBD4" w14:textId="437FFF52" w:rsidR="000311C0" w:rsidRDefault="000311C0" w:rsidP="008B4A8F">
      <w:pPr>
        <w:pStyle w:val="Title"/>
      </w:pPr>
      <w:r>
        <w:lastRenderedPageBreak/>
        <w:t>T</w:t>
      </w:r>
      <w:r w:rsidR="008B4A8F">
        <w:t>able of Contents</w:t>
      </w:r>
    </w:p>
    <w:p w14:paraId="130361E3" w14:textId="438E571C" w:rsidR="00F55DF4" w:rsidRDefault="2573087A">
      <w:pPr>
        <w:pStyle w:val="TOC1"/>
        <w:rPr>
          <w:rFonts w:eastAsiaTheme="minorEastAsia"/>
          <w:noProof/>
          <w:kern w:val="2"/>
          <w14:ligatures w14:val="standardContextual"/>
        </w:rPr>
      </w:pPr>
      <w:r>
        <w:fldChar w:fldCharType="begin"/>
      </w:r>
      <w:r w:rsidR="000311C0">
        <w:instrText>TOC \o "1-2" \h \z \u</w:instrText>
      </w:r>
      <w:r>
        <w:fldChar w:fldCharType="separate"/>
      </w:r>
      <w:hyperlink w:anchor="_Toc151557215" w:history="1">
        <w:r w:rsidR="00F55DF4" w:rsidRPr="00F6183E">
          <w:rPr>
            <w:rStyle w:val="Hyperlink"/>
            <w:noProof/>
          </w:rPr>
          <w:t>Section 1 - Summary of Findings</w:t>
        </w:r>
        <w:r w:rsidR="00F55DF4">
          <w:rPr>
            <w:noProof/>
            <w:webHidden/>
          </w:rPr>
          <w:tab/>
        </w:r>
        <w:r w:rsidR="00F55DF4">
          <w:rPr>
            <w:noProof/>
            <w:webHidden/>
          </w:rPr>
          <w:fldChar w:fldCharType="begin"/>
        </w:r>
        <w:r w:rsidR="00F55DF4">
          <w:rPr>
            <w:noProof/>
            <w:webHidden/>
          </w:rPr>
          <w:instrText xml:space="preserve"> PAGEREF _Toc151557215 \h </w:instrText>
        </w:r>
        <w:r w:rsidR="00F55DF4">
          <w:rPr>
            <w:noProof/>
            <w:webHidden/>
          </w:rPr>
        </w:r>
        <w:r w:rsidR="00F55DF4">
          <w:rPr>
            <w:noProof/>
            <w:webHidden/>
          </w:rPr>
          <w:fldChar w:fldCharType="separate"/>
        </w:r>
        <w:r w:rsidR="00F55DF4">
          <w:rPr>
            <w:noProof/>
            <w:webHidden/>
          </w:rPr>
          <w:t>3</w:t>
        </w:r>
        <w:r w:rsidR="00F55DF4">
          <w:rPr>
            <w:noProof/>
            <w:webHidden/>
          </w:rPr>
          <w:fldChar w:fldCharType="end"/>
        </w:r>
      </w:hyperlink>
    </w:p>
    <w:p w14:paraId="03CF0282" w14:textId="527E84A6" w:rsidR="00F55DF4" w:rsidRDefault="00000000" w:rsidP="00AD20CA">
      <w:pPr>
        <w:pStyle w:val="TOC2"/>
        <w:rPr>
          <w:rFonts w:eastAsiaTheme="minorEastAsia"/>
          <w:noProof/>
          <w:kern w:val="2"/>
          <w14:ligatures w14:val="standardContextual"/>
        </w:rPr>
        <w:pPrChange w:id="2" w:author="Shayne Kavanagh" w:date="2023-12-28T13:57:00Z">
          <w:pPr>
            <w:pStyle w:val="TOC2"/>
            <w:tabs>
              <w:tab w:val="right" w:leader="dot" w:pos="9350"/>
            </w:tabs>
          </w:pPr>
        </w:pPrChange>
      </w:pPr>
      <w:r>
        <w:fldChar w:fldCharType="begin"/>
      </w:r>
      <w:r>
        <w:instrText>HYPERLINK \l "_Toc151557216"</w:instrText>
      </w:r>
      <w:r>
        <w:fldChar w:fldCharType="separate"/>
      </w:r>
      <w:r w:rsidR="00F55DF4" w:rsidRPr="00F6183E">
        <w:rPr>
          <w:rStyle w:val="Hyperlink"/>
          <w:noProof/>
        </w:rPr>
        <w:t>Earthquakes</w:t>
      </w:r>
      <w:r w:rsidR="00F55DF4">
        <w:rPr>
          <w:noProof/>
          <w:webHidden/>
        </w:rPr>
        <w:tab/>
      </w:r>
      <w:r w:rsidR="00F55DF4">
        <w:rPr>
          <w:noProof/>
          <w:webHidden/>
        </w:rPr>
        <w:fldChar w:fldCharType="begin"/>
      </w:r>
      <w:r w:rsidR="00F55DF4">
        <w:rPr>
          <w:noProof/>
          <w:webHidden/>
        </w:rPr>
        <w:instrText xml:space="preserve"> PAGEREF _Toc151557216 \h </w:instrText>
      </w:r>
      <w:r w:rsidR="00F55DF4">
        <w:rPr>
          <w:noProof/>
          <w:webHidden/>
        </w:rPr>
      </w:r>
      <w:r w:rsidR="00F55DF4">
        <w:rPr>
          <w:noProof/>
          <w:webHidden/>
        </w:rPr>
        <w:fldChar w:fldCharType="separate"/>
      </w:r>
      <w:r w:rsidR="00F55DF4">
        <w:rPr>
          <w:noProof/>
          <w:webHidden/>
        </w:rPr>
        <w:t>5</w:t>
      </w:r>
      <w:r w:rsidR="00F55DF4">
        <w:rPr>
          <w:noProof/>
          <w:webHidden/>
        </w:rPr>
        <w:fldChar w:fldCharType="end"/>
      </w:r>
      <w:r>
        <w:rPr>
          <w:noProof/>
        </w:rPr>
        <w:fldChar w:fldCharType="end"/>
      </w:r>
    </w:p>
    <w:p w14:paraId="379FDBD1" w14:textId="26D7D94C" w:rsidR="00F55DF4" w:rsidRDefault="00000000" w:rsidP="00AD20CA">
      <w:pPr>
        <w:pStyle w:val="TOC2"/>
        <w:rPr>
          <w:rFonts w:eastAsiaTheme="minorEastAsia"/>
          <w:noProof/>
          <w:kern w:val="2"/>
          <w14:ligatures w14:val="standardContextual"/>
        </w:rPr>
        <w:pPrChange w:id="3" w:author="Shayne Kavanagh" w:date="2023-12-28T13:57:00Z">
          <w:pPr>
            <w:pStyle w:val="TOC2"/>
            <w:tabs>
              <w:tab w:val="right" w:leader="dot" w:pos="9350"/>
            </w:tabs>
          </w:pPr>
        </w:pPrChange>
      </w:pPr>
      <w:r>
        <w:fldChar w:fldCharType="begin"/>
      </w:r>
      <w:r>
        <w:instrText>HYPERLINK \l "_Toc151557217"</w:instrText>
      </w:r>
      <w:r>
        <w:fldChar w:fldCharType="separate"/>
      </w:r>
      <w:r w:rsidR="00F55DF4" w:rsidRPr="00F6183E">
        <w:rPr>
          <w:rStyle w:val="Hyperlink"/>
          <w:noProof/>
        </w:rPr>
        <w:t>Wildfires</w:t>
      </w:r>
      <w:r w:rsidR="00F55DF4">
        <w:rPr>
          <w:noProof/>
          <w:webHidden/>
        </w:rPr>
        <w:tab/>
      </w:r>
      <w:r w:rsidR="00F55DF4">
        <w:rPr>
          <w:noProof/>
          <w:webHidden/>
        </w:rPr>
        <w:fldChar w:fldCharType="begin"/>
      </w:r>
      <w:r w:rsidR="00F55DF4">
        <w:rPr>
          <w:noProof/>
          <w:webHidden/>
        </w:rPr>
        <w:instrText xml:space="preserve"> PAGEREF _Toc151557217 \h </w:instrText>
      </w:r>
      <w:r w:rsidR="00F55DF4">
        <w:rPr>
          <w:noProof/>
          <w:webHidden/>
        </w:rPr>
      </w:r>
      <w:r w:rsidR="00F55DF4">
        <w:rPr>
          <w:noProof/>
          <w:webHidden/>
        </w:rPr>
        <w:fldChar w:fldCharType="separate"/>
      </w:r>
      <w:r w:rsidR="00F55DF4">
        <w:rPr>
          <w:noProof/>
          <w:webHidden/>
        </w:rPr>
        <w:t>6</w:t>
      </w:r>
      <w:r w:rsidR="00F55DF4">
        <w:rPr>
          <w:noProof/>
          <w:webHidden/>
        </w:rPr>
        <w:fldChar w:fldCharType="end"/>
      </w:r>
      <w:r>
        <w:rPr>
          <w:noProof/>
        </w:rPr>
        <w:fldChar w:fldCharType="end"/>
      </w:r>
    </w:p>
    <w:p w14:paraId="0AC0A94F" w14:textId="1343F039" w:rsidR="00F55DF4" w:rsidRDefault="00000000" w:rsidP="00AD20CA">
      <w:pPr>
        <w:pStyle w:val="TOC2"/>
        <w:rPr>
          <w:rFonts w:eastAsiaTheme="minorEastAsia"/>
          <w:noProof/>
          <w:kern w:val="2"/>
          <w14:ligatures w14:val="standardContextual"/>
        </w:rPr>
        <w:pPrChange w:id="4" w:author="Shayne Kavanagh" w:date="2023-12-28T13:57:00Z">
          <w:pPr>
            <w:pStyle w:val="TOC2"/>
            <w:tabs>
              <w:tab w:val="right" w:leader="dot" w:pos="9350"/>
            </w:tabs>
          </w:pPr>
        </w:pPrChange>
      </w:pPr>
      <w:r>
        <w:fldChar w:fldCharType="begin"/>
      </w:r>
      <w:r>
        <w:instrText>HYPERLINK \l "_Toc151557218"</w:instrText>
      </w:r>
      <w:r>
        <w:fldChar w:fldCharType="separate"/>
      </w:r>
      <w:r w:rsidR="00F55DF4" w:rsidRPr="00F6183E">
        <w:rPr>
          <w:rStyle w:val="Hyperlink"/>
          <w:noProof/>
        </w:rPr>
        <w:t>Floods</w:t>
      </w:r>
      <w:r w:rsidR="00F55DF4">
        <w:rPr>
          <w:noProof/>
          <w:webHidden/>
        </w:rPr>
        <w:tab/>
      </w:r>
      <w:r w:rsidR="00F55DF4">
        <w:rPr>
          <w:noProof/>
          <w:webHidden/>
        </w:rPr>
        <w:fldChar w:fldCharType="begin"/>
      </w:r>
      <w:r w:rsidR="00F55DF4">
        <w:rPr>
          <w:noProof/>
          <w:webHidden/>
        </w:rPr>
        <w:instrText xml:space="preserve"> PAGEREF _Toc151557218 \h </w:instrText>
      </w:r>
      <w:r w:rsidR="00F55DF4">
        <w:rPr>
          <w:noProof/>
          <w:webHidden/>
        </w:rPr>
      </w:r>
      <w:r w:rsidR="00F55DF4">
        <w:rPr>
          <w:noProof/>
          <w:webHidden/>
        </w:rPr>
        <w:fldChar w:fldCharType="separate"/>
      </w:r>
      <w:r w:rsidR="00F55DF4">
        <w:rPr>
          <w:noProof/>
          <w:webHidden/>
        </w:rPr>
        <w:t>7</w:t>
      </w:r>
      <w:r w:rsidR="00F55DF4">
        <w:rPr>
          <w:noProof/>
          <w:webHidden/>
        </w:rPr>
        <w:fldChar w:fldCharType="end"/>
      </w:r>
      <w:r>
        <w:rPr>
          <w:noProof/>
        </w:rPr>
        <w:fldChar w:fldCharType="end"/>
      </w:r>
    </w:p>
    <w:p w14:paraId="1C2C0103" w14:textId="6799FE0D" w:rsidR="00F55DF4" w:rsidRDefault="00000000" w:rsidP="00AD20CA">
      <w:pPr>
        <w:pStyle w:val="TOC2"/>
        <w:rPr>
          <w:rFonts w:eastAsiaTheme="minorEastAsia"/>
          <w:noProof/>
          <w:kern w:val="2"/>
          <w14:ligatures w14:val="standardContextual"/>
        </w:rPr>
        <w:pPrChange w:id="5" w:author="Shayne Kavanagh" w:date="2023-12-28T13:57:00Z">
          <w:pPr>
            <w:pStyle w:val="TOC2"/>
            <w:tabs>
              <w:tab w:val="right" w:leader="dot" w:pos="9350"/>
            </w:tabs>
          </w:pPr>
        </w:pPrChange>
      </w:pPr>
      <w:r>
        <w:fldChar w:fldCharType="begin"/>
      </w:r>
      <w:r>
        <w:instrText>HYPERLINK \l "_Toc151557219"</w:instrText>
      </w:r>
      <w:r>
        <w:fldChar w:fldCharType="separate"/>
      </w:r>
      <w:r w:rsidR="00F55DF4" w:rsidRPr="00F6183E">
        <w:rPr>
          <w:rStyle w:val="Hyperlink"/>
          <w:noProof/>
        </w:rPr>
        <w:t>Recessions</w:t>
      </w:r>
      <w:r w:rsidR="00F55DF4">
        <w:rPr>
          <w:noProof/>
          <w:webHidden/>
        </w:rPr>
        <w:tab/>
      </w:r>
      <w:r w:rsidR="00F55DF4">
        <w:rPr>
          <w:noProof/>
          <w:webHidden/>
        </w:rPr>
        <w:fldChar w:fldCharType="begin"/>
      </w:r>
      <w:r w:rsidR="00F55DF4">
        <w:rPr>
          <w:noProof/>
          <w:webHidden/>
        </w:rPr>
        <w:instrText xml:space="preserve"> PAGEREF _Toc151557219 \h </w:instrText>
      </w:r>
      <w:r w:rsidR="00F55DF4">
        <w:rPr>
          <w:noProof/>
          <w:webHidden/>
        </w:rPr>
      </w:r>
      <w:r w:rsidR="00F55DF4">
        <w:rPr>
          <w:noProof/>
          <w:webHidden/>
        </w:rPr>
        <w:fldChar w:fldCharType="separate"/>
      </w:r>
      <w:r w:rsidR="00F55DF4">
        <w:rPr>
          <w:noProof/>
          <w:webHidden/>
        </w:rPr>
        <w:t>8</w:t>
      </w:r>
      <w:r w:rsidR="00F55DF4">
        <w:rPr>
          <w:noProof/>
          <w:webHidden/>
        </w:rPr>
        <w:fldChar w:fldCharType="end"/>
      </w:r>
      <w:r>
        <w:rPr>
          <w:noProof/>
        </w:rPr>
        <w:fldChar w:fldCharType="end"/>
      </w:r>
    </w:p>
    <w:p w14:paraId="5F2F843D" w14:textId="5611BF02" w:rsidR="00F55DF4" w:rsidRDefault="00000000" w:rsidP="00AD20CA">
      <w:pPr>
        <w:pStyle w:val="TOC2"/>
        <w:rPr>
          <w:rFonts w:eastAsiaTheme="minorEastAsia"/>
          <w:noProof/>
          <w:kern w:val="2"/>
          <w14:ligatures w14:val="standardContextual"/>
        </w:rPr>
        <w:pPrChange w:id="6" w:author="Shayne Kavanagh" w:date="2023-12-28T13:57:00Z">
          <w:pPr>
            <w:pStyle w:val="TOC2"/>
            <w:tabs>
              <w:tab w:val="right" w:leader="dot" w:pos="9350"/>
            </w:tabs>
          </w:pPr>
        </w:pPrChange>
      </w:pPr>
      <w:r>
        <w:fldChar w:fldCharType="begin"/>
      </w:r>
      <w:r>
        <w:instrText>HYPERLINK \l "_Toc151557220"</w:instrText>
      </w:r>
      <w:r>
        <w:fldChar w:fldCharType="separate"/>
      </w:r>
      <w:r w:rsidR="00F55DF4" w:rsidRPr="00F6183E">
        <w:rPr>
          <w:rStyle w:val="Hyperlink"/>
          <w:noProof/>
        </w:rPr>
        <w:t>Cyberattacks</w:t>
      </w:r>
      <w:r w:rsidR="00F55DF4">
        <w:rPr>
          <w:noProof/>
          <w:webHidden/>
        </w:rPr>
        <w:tab/>
      </w:r>
      <w:r w:rsidR="00F55DF4">
        <w:rPr>
          <w:noProof/>
          <w:webHidden/>
        </w:rPr>
        <w:fldChar w:fldCharType="begin"/>
      </w:r>
      <w:r w:rsidR="00F55DF4">
        <w:rPr>
          <w:noProof/>
          <w:webHidden/>
        </w:rPr>
        <w:instrText xml:space="preserve"> PAGEREF _Toc151557220 \h </w:instrText>
      </w:r>
      <w:r w:rsidR="00F55DF4">
        <w:rPr>
          <w:noProof/>
          <w:webHidden/>
        </w:rPr>
      </w:r>
      <w:r w:rsidR="00F55DF4">
        <w:rPr>
          <w:noProof/>
          <w:webHidden/>
        </w:rPr>
        <w:fldChar w:fldCharType="separate"/>
      </w:r>
      <w:r w:rsidR="00F55DF4">
        <w:rPr>
          <w:noProof/>
          <w:webHidden/>
        </w:rPr>
        <w:t>9</w:t>
      </w:r>
      <w:r w:rsidR="00F55DF4">
        <w:rPr>
          <w:noProof/>
          <w:webHidden/>
        </w:rPr>
        <w:fldChar w:fldCharType="end"/>
      </w:r>
      <w:r>
        <w:rPr>
          <w:noProof/>
        </w:rPr>
        <w:fldChar w:fldCharType="end"/>
      </w:r>
    </w:p>
    <w:p w14:paraId="3CF1022F" w14:textId="0FA67AFE" w:rsidR="00F55DF4" w:rsidRDefault="00000000" w:rsidP="00AD20CA">
      <w:pPr>
        <w:pStyle w:val="TOC2"/>
        <w:rPr>
          <w:rFonts w:eastAsiaTheme="minorEastAsia"/>
          <w:noProof/>
          <w:kern w:val="2"/>
          <w14:ligatures w14:val="standardContextual"/>
        </w:rPr>
        <w:pPrChange w:id="7" w:author="Shayne Kavanagh" w:date="2023-12-28T13:57:00Z">
          <w:pPr>
            <w:pStyle w:val="TOC2"/>
            <w:tabs>
              <w:tab w:val="right" w:leader="dot" w:pos="9350"/>
            </w:tabs>
          </w:pPr>
        </w:pPrChange>
      </w:pPr>
      <w:r>
        <w:fldChar w:fldCharType="begin"/>
      </w:r>
      <w:r>
        <w:instrText>HYPERLINK \l "_Toc151557221"</w:instrText>
      </w:r>
      <w:r>
        <w:fldChar w:fldCharType="separate"/>
      </w:r>
      <w:r w:rsidR="00F55DF4" w:rsidRPr="00F6183E">
        <w:rPr>
          <w:rStyle w:val="Hyperlink"/>
          <w:noProof/>
        </w:rPr>
        <w:t>Pandemics</w:t>
      </w:r>
      <w:r w:rsidR="00F55DF4">
        <w:rPr>
          <w:noProof/>
          <w:webHidden/>
        </w:rPr>
        <w:tab/>
      </w:r>
      <w:r w:rsidR="00F55DF4">
        <w:rPr>
          <w:noProof/>
          <w:webHidden/>
        </w:rPr>
        <w:fldChar w:fldCharType="begin"/>
      </w:r>
      <w:r w:rsidR="00F55DF4">
        <w:rPr>
          <w:noProof/>
          <w:webHidden/>
        </w:rPr>
        <w:instrText xml:space="preserve"> PAGEREF _Toc151557221 \h </w:instrText>
      </w:r>
      <w:r w:rsidR="00F55DF4">
        <w:rPr>
          <w:noProof/>
          <w:webHidden/>
        </w:rPr>
      </w:r>
      <w:r w:rsidR="00F55DF4">
        <w:rPr>
          <w:noProof/>
          <w:webHidden/>
        </w:rPr>
        <w:fldChar w:fldCharType="separate"/>
      </w:r>
      <w:r w:rsidR="00F55DF4">
        <w:rPr>
          <w:noProof/>
          <w:webHidden/>
        </w:rPr>
        <w:t>10</w:t>
      </w:r>
      <w:r w:rsidR="00F55DF4">
        <w:rPr>
          <w:noProof/>
          <w:webHidden/>
        </w:rPr>
        <w:fldChar w:fldCharType="end"/>
      </w:r>
      <w:r>
        <w:rPr>
          <w:noProof/>
        </w:rPr>
        <w:fldChar w:fldCharType="end"/>
      </w:r>
    </w:p>
    <w:p w14:paraId="04ED9FBE" w14:textId="5D319753" w:rsidR="00F55DF4" w:rsidRDefault="00000000">
      <w:pPr>
        <w:pStyle w:val="TOC1"/>
        <w:rPr>
          <w:rFonts w:eastAsiaTheme="minorEastAsia"/>
          <w:noProof/>
          <w:kern w:val="2"/>
          <w14:ligatures w14:val="standardContextual"/>
        </w:rPr>
      </w:pPr>
      <w:hyperlink w:anchor="_Toc151557222" w:history="1">
        <w:r w:rsidR="00F55DF4" w:rsidRPr="00F6183E">
          <w:rPr>
            <w:rStyle w:val="Hyperlink"/>
            <w:noProof/>
          </w:rPr>
          <w:t xml:space="preserve">Section 2 – Detailed Analysis of </w:t>
        </w:r>
        <w:r w:rsidR="00F55DF4" w:rsidRPr="00F6183E">
          <w:rPr>
            <w:rStyle w:val="Hyperlink"/>
            <w:b/>
            <w:bCs/>
            <w:i/>
            <w:iCs/>
            <w:noProof/>
          </w:rPr>
          <w:t>Earthquake</w:t>
        </w:r>
        <w:r w:rsidR="00F55DF4" w:rsidRPr="00F6183E">
          <w:rPr>
            <w:rStyle w:val="Hyperlink"/>
            <w:noProof/>
          </w:rPr>
          <w:t xml:space="preserve"> Risk</w:t>
        </w:r>
        <w:r w:rsidR="00F55DF4">
          <w:rPr>
            <w:noProof/>
            <w:webHidden/>
          </w:rPr>
          <w:tab/>
        </w:r>
        <w:r w:rsidR="00F55DF4">
          <w:rPr>
            <w:noProof/>
            <w:webHidden/>
          </w:rPr>
          <w:fldChar w:fldCharType="begin"/>
        </w:r>
        <w:r w:rsidR="00F55DF4">
          <w:rPr>
            <w:noProof/>
            <w:webHidden/>
          </w:rPr>
          <w:instrText xml:space="preserve"> PAGEREF _Toc151557222 \h </w:instrText>
        </w:r>
        <w:r w:rsidR="00F55DF4">
          <w:rPr>
            <w:noProof/>
            <w:webHidden/>
          </w:rPr>
        </w:r>
        <w:r w:rsidR="00F55DF4">
          <w:rPr>
            <w:noProof/>
            <w:webHidden/>
          </w:rPr>
          <w:fldChar w:fldCharType="separate"/>
        </w:r>
        <w:r w:rsidR="00F55DF4">
          <w:rPr>
            <w:noProof/>
            <w:webHidden/>
          </w:rPr>
          <w:t>16</w:t>
        </w:r>
        <w:r w:rsidR="00F55DF4">
          <w:rPr>
            <w:noProof/>
            <w:webHidden/>
          </w:rPr>
          <w:fldChar w:fldCharType="end"/>
        </w:r>
      </w:hyperlink>
    </w:p>
    <w:p w14:paraId="2B15E742" w14:textId="0AE6240D" w:rsidR="00F55DF4" w:rsidRDefault="00000000">
      <w:pPr>
        <w:pStyle w:val="TOC1"/>
        <w:rPr>
          <w:rFonts w:eastAsiaTheme="minorEastAsia"/>
          <w:noProof/>
          <w:kern w:val="2"/>
          <w14:ligatures w14:val="standardContextual"/>
        </w:rPr>
      </w:pPr>
      <w:hyperlink w:anchor="_Toc151557223" w:history="1">
        <w:r w:rsidR="00F55DF4" w:rsidRPr="00F6183E">
          <w:rPr>
            <w:rStyle w:val="Hyperlink"/>
            <w:noProof/>
          </w:rPr>
          <w:t xml:space="preserve">Section 3 – Detailed Analysis of </w:t>
        </w:r>
        <w:r w:rsidR="00F55DF4" w:rsidRPr="00F6183E">
          <w:rPr>
            <w:rStyle w:val="Hyperlink"/>
            <w:b/>
            <w:bCs/>
            <w:i/>
            <w:iCs/>
            <w:noProof/>
          </w:rPr>
          <w:t>Wildfire</w:t>
        </w:r>
        <w:r w:rsidR="00F55DF4" w:rsidRPr="00F6183E">
          <w:rPr>
            <w:rStyle w:val="Hyperlink"/>
            <w:noProof/>
          </w:rPr>
          <w:t xml:space="preserve"> Risk</w:t>
        </w:r>
        <w:r w:rsidR="00F55DF4">
          <w:rPr>
            <w:noProof/>
            <w:webHidden/>
          </w:rPr>
          <w:tab/>
        </w:r>
        <w:r w:rsidR="00F55DF4">
          <w:rPr>
            <w:noProof/>
            <w:webHidden/>
          </w:rPr>
          <w:fldChar w:fldCharType="begin"/>
        </w:r>
        <w:r w:rsidR="00F55DF4">
          <w:rPr>
            <w:noProof/>
            <w:webHidden/>
          </w:rPr>
          <w:instrText xml:space="preserve"> PAGEREF _Toc151557223 \h </w:instrText>
        </w:r>
        <w:r w:rsidR="00F55DF4">
          <w:rPr>
            <w:noProof/>
            <w:webHidden/>
          </w:rPr>
        </w:r>
        <w:r w:rsidR="00F55DF4">
          <w:rPr>
            <w:noProof/>
            <w:webHidden/>
          </w:rPr>
          <w:fldChar w:fldCharType="separate"/>
        </w:r>
        <w:r w:rsidR="00F55DF4">
          <w:rPr>
            <w:noProof/>
            <w:webHidden/>
          </w:rPr>
          <w:t>25</w:t>
        </w:r>
        <w:r w:rsidR="00F55DF4">
          <w:rPr>
            <w:noProof/>
            <w:webHidden/>
          </w:rPr>
          <w:fldChar w:fldCharType="end"/>
        </w:r>
      </w:hyperlink>
    </w:p>
    <w:p w14:paraId="0255A167" w14:textId="141ED58E" w:rsidR="00F55DF4" w:rsidRDefault="00000000">
      <w:pPr>
        <w:pStyle w:val="TOC1"/>
        <w:rPr>
          <w:rFonts w:eastAsiaTheme="minorEastAsia"/>
          <w:noProof/>
          <w:kern w:val="2"/>
          <w14:ligatures w14:val="standardContextual"/>
        </w:rPr>
      </w:pPr>
      <w:hyperlink w:anchor="_Toc151557224" w:history="1">
        <w:r w:rsidR="00F55DF4" w:rsidRPr="00F6183E">
          <w:rPr>
            <w:rStyle w:val="Hyperlink"/>
            <w:noProof/>
          </w:rPr>
          <w:t xml:space="preserve">Section 4 – Detailed Analysis of </w:t>
        </w:r>
        <w:r w:rsidR="00F55DF4" w:rsidRPr="00F6183E">
          <w:rPr>
            <w:rStyle w:val="Hyperlink"/>
            <w:b/>
            <w:bCs/>
            <w:i/>
            <w:iCs/>
            <w:noProof/>
          </w:rPr>
          <w:t>Flood</w:t>
        </w:r>
        <w:r w:rsidR="00F55DF4" w:rsidRPr="00F6183E">
          <w:rPr>
            <w:rStyle w:val="Hyperlink"/>
            <w:noProof/>
          </w:rPr>
          <w:t xml:space="preserve"> Risk</w:t>
        </w:r>
        <w:r w:rsidR="00F55DF4">
          <w:rPr>
            <w:noProof/>
            <w:webHidden/>
          </w:rPr>
          <w:tab/>
        </w:r>
        <w:r w:rsidR="00F55DF4">
          <w:rPr>
            <w:noProof/>
            <w:webHidden/>
          </w:rPr>
          <w:fldChar w:fldCharType="begin"/>
        </w:r>
        <w:r w:rsidR="00F55DF4">
          <w:rPr>
            <w:noProof/>
            <w:webHidden/>
          </w:rPr>
          <w:instrText xml:space="preserve"> PAGEREF _Toc151557224 \h </w:instrText>
        </w:r>
        <w:r w:rsidR="00F55DF4">
          <w:rPr>
            <w:noProof/>
            <w:webHidden/>
          </w:rPr>
        </w:r>
        <w:r w:rsidR="00F55DF4">
          <w:rPr>
            <w:noProof/>
            <w:webHidden/>
          </w:rPr>
          <w:fldChar w:fldCharType="separate"/>
        </w:r>
        <w:r w:rsidR="00F55DF4">
          <w:rPr>
            <w:noProof/>
            <w:webHidden/>
          </w:rPr>
          <w:t>38</w:t>
        </w:r>
        <w:r w:rsidR="00F55DF4">
          <w:rPr>
            <w:noProof/>
            <w:webHidden/>
          </w:rPr>
          <w:fldChar w:fldCharType="end"/>
        </w:r>
      </w:hyperlink>
    </w:p>
    <w:p w14:paraId="2A1D9867" w14:textId="7BE0906A" w:rsidR="00F55DF4" w:rsidRDefault="00000000">
      <w:pPr>
        <w:pStyle w:val="TOC1"/>
        <w:rPr>
          <w:rFonts w:eastAsiaTheme="minorEastAsia"/>
          <w:noProof/>
          <w:kern w:val="2"/>
          <w14:ligatures w14:val="standardContextual"/>
        </w:rPr>
      </w:pPr>
      <w:hyperlink w:anchor="_Toc151557225" w:history="1">
        <w:r w:rsidR="00F55DF4" w:rsidRPr="00F6183E">
          <w:rPr>
            <w:rStyle w:val="Hyperlink"/>
            <w:noProof/>
          </w:rPr>
          <w:t xml:space="preserve">Section 5- Detailed Analysis of </w:t>
        </w:r>
        <w:r w:rsidR="00F55DF4" w:rsidRPr="00F6183E">
          <w:rPr>
            <w:rStyle w:val="Hyperlink"/>
            <w:b/>
            <w:bCs/>
            <w:i/>
            <w:iCs/>
            <w:noProof/>
          </w:rPr>
          <w:t>Recession</w:t>
        </w:r>
        <w:r w:rsidR="00F55DF4" w:rsidRPr="00F6183E">
          <w:rPr>
            <w:rStyle w:val="Hyperlink"/>
            <w:noProof/>
          </w:rPr>
          <w:t xml:space="preserve"> Risk</w:t>
        </w:r>
        <w:r w:rsidR="00F55DF4">
          <w:rPr>
            <w:noProof/>
            <w:webHidden/>
          </w:rPr>
          <w:tab/>
        </w:r>
        <w:r w:rsidR="00F55DF4">
          <w:rPr>
            <w:noProof/>
            <w:webHidden/>
          </w:rPr>
          <w:fldChar w:fldCharType="begin"/>
        </w:r>
        <w:r w:rsidR="00F55DF4">
          <w:rPr>
            <w:noProof/>
            <w:webHidden/>
          </w:rPr>
          <w:instrText xml:space="preserve"> PAGEREF _Toc151557225 \h </w:instrText>
        </w:r>
        <w:r w:rsidR="00F55DF4">
          <w:rPr>
            <w:noProof/>
            <w:webHidden/>
          </w:rPr>
        </w:r>
        <w:r w:rsidR="00F55DF4">
          <w:rPr>
            <w:noProof/>
            <w:webHidden/>
          </w:rPr>
          <w:fldChar w:fldCharType="separate"/>
        </w:r>
        <w:r w:rsidR="00F55DF4">
          <w:rPr>
            <w:noProof/>
            <w:webHidden/>
          </w:rPr>
          <w:t>45</w:t>
        </w:r>
        <w:r w:rsidR="00F55DF4">
          <w:rPr>
            <w:noProof/>
            <w:webHidden/>
          </w:rPr>
          <w:fldChar w:fldCharType="end"/>
        </w:r>
      </w:hyperlink>
    </w:p>
    <w:p w14:paraId="4C6C72CC" w14:textId="29102766" w:rsidR="00F55DF4" w:rsidRDefault="00000000">
      <w:pPr>
        <w:pStyle w:val="TOC1"/>
        <w:rPr>
          <w:rFonts w:eastAsiaTheme="minorEastAsia"/>
          <w:noProof/>
          <w:kern w:val="2"/>
          <w14:ligatures w14:val="standardContextual"/>
        </w:rPr>
      </w:pPr>
      <w:hyperlink w:anchor="_Toc151557226" w:history="1">
        <w:r w:rsidR="00F55DF4" w:rsidRPr="00F6183E">
          <w:rPr>
            <w:rStyle w:val="Hyperlink"/>
            <w:noProof/>
          </w:rPr>
          <w:t xml:space="preserve">Section 6 – Detailed Analysis of </w:t>
        </w:r>
        <w:r w:rsidR="00F55DF4" w:rsidRPr="00F6183E">
          <w:rPr>
            <w:rStyle w:val="Hyperlink"/>
            <w:b/>
            <w:bCs/>
            <w:i/>
            <w:iCs/>
            <w:noProof/>
          </w:rPr>
          <w:t>TOT Interruption</w:t>
        </w:r>
        <w:r w:rsidR="00F55DF4" w:rsidRPr="00F6183E">
          <w:rPr>
            <w:rStyle w:val="Hyperlink"/>
            <w:noProof/>
          </w:rPr>
          <w:t xml:space="preserve"> Risk</w:t>
        </w:r>
        <w:r w:rsidR="00F55DF4">
          <w:rPr>
            <w:noProof/>
            <w:webHidden/>
          </w:rPr>
          <w:tab/>
        </w:r>
        <w:r w:rsidR="00F55DF4">
          <w:rPr>
            <w:noProof/>
            <w:webHidden/>
          </w:rPr>
          <w:fldChar w:fldCharType="begin"/>
        </w:r>
        <w:r w:rsidR="00F55DF4">
          <w:rPr>
            <w:noProof/>
            <w:webHidden/>
          </w:rPr>
          <w:instrText xml:space="preserve"> PAGEREF _Toc151557226 \h </w:instrText>
        </w:r>
        <w:r w:rsidR="00F55DF4">
          <w:rPr>
            <w:noProof/>
            <w:webHidden/>
          </w:rPr>
        </w:r>
        <w:r w:rsidR="00F55DF4">
          <w:rPr>
            <w:noProof/>
            <w:webHidden/>
          </w:rPr>
          <w:fldChar w:fldCharType="separate"/>
        </w:r>
        <w:r w:rsidR="00F55DF4">
          <w:rPr>
            <w:noProof/>
            <w:webHidden/>
          </w:rPr>
          <w:t>49</w:t>
        </w:r>
        <w:r w:rsidR="00F55DF4">
          <w:rPr>
            <w:noProof/>
            <w:webHidden/>
          </w:rPr>
          <w:fldChar w:fldCharType="end"/>
        </w:r>
      </w:hyperlink>
    </w:p>
    <w:p w14:paraId="777CE29C" w14:textId="7B3FABFB" w:rsidR="00F55DF4" w:rsidRDefault="00000000">
      <w:pPr>
        <w:pStyle w:val="TOC1"/>
        <w:rPr>
          <w:rFonts w:eastAsiaTheme="minorEastAsia"/>
          <w:noProof/>
          <w:kern w:val="2"/>
          <w14:ligatures w14:val="standardContextual"/>
        </w:rPr>
      </w:pPr>
      <w:hyperlink w:anchor="_Toc151557227" w:history="1">
        <w:r w:rsidR="00F55DF4" w:rsidRPr="00F6183E">
          <w:rPr>
            <w:rStyle w:val="Hyperlink"/>
            <w:noProof/>
          </w:rPr>
          <w:t xml:space="preserve">Section 7 – Detailed Analysis of </w:t>
        </w:r>
        <w:r w:rsidR="00F55DF4" w:rsidRPr="00F6183E">
          <w:rPr>
            <w:rStyle w:val="Hyperlink"/>
            <w:b/>
            <w:bCs/>
            <w:i/>
            <w:iCs/>
            <w:noProof/>
          </w:rPr>
          <w:t>Cyberattack</w:t>
        </w:r>
        <w:r w:rsidR="00F55DF4" w:rsidRPr="00F6183E">
          <w:rPr>
            <w:rStyle w:val="Hyperlink"/>
            <w:noProof/>
          </w:rPr>
          <w:t xml:space="preserve"> Risk</w:t>
        </w:r>
        <w:r w:rsidR="00F55DF4">
          <w:rPr>
            <w:noProof/>
            <w:webHidden/>
          </w:rPr>
          <w:tab/>
        </w:r>
        <w:r w:rsidR="00F55DF4">
          <w:rPr>
            <w:noProof/>
            <w:webHidden/>
          </w:rPr>
          <w:fldChar w:fldCharType="begin"/>
        </w:r>
        <w:r w:rsidR="00F55DF4">
          <w:rPr>
            <w:noProof/>
            <w:webHidden/>
          </w:rPr>
          <w:instrText xml:space="preserve"> PAGEREF _Toc151557227 \h </w:instrText>
        </w:r>
        <w:r w:rsidR="00F55DF4">
          <w:rPr>
            <w:noProof/>
            <w:webHidden/>
          </w:rPr>
        </w:r>
        <w:r w:rsidR="00F55DF4">
          <w:rPr>
            <w:noProof/>
            <w:webHidden/>
          </w:rPr>
          <w:fldChar w:fldCharType="separate"/>
        </w:r>
        <w:r w:rsidR="00F55DF4">
          <w:rPr>
            <w:noProof/>
            <w:webHidden/>
          </w:rPr>
          <w:t>53</w:t>
        </w:r>
        <w:r w:rsidR="00F55DF4">
          <w:rPr>
            <w:noProof/>
            <w:webHidden/>
          </w:rPr>
          <w:fldChar w:fldCharType="end"/>
        </w:r>
      </w:hyperlink>
    </w:p>
    <w:p w14:paraId="0D0E6719" w14:textId="600A628E" w:rsidR="00F55DF4" w:rsidRDefault="00000000">
      <w:pPr>
        <w:pStyle w:val="TOC1"/>
        <w:rPr>
          <w:rFonts w:eastAsiaTheme="minorEastAsia"/>
          <w:noProof/>
          <w:kern w:val="2"/>
          <w14:ligatures w14:val="standardContextual"/>
        </w:rPr>
      </w:pPr>
      <w:hyperlink w:anchor="_Toc151557228" w:history="1">
        <w:r w:rsidR="00F55DF4" w:rsidRPr="00F6183E">
          <w:rPr>
            <w:rStyle w:val="Hyperlink"/>
            <w:noProof/>
          </w:rPr>
          <w:t xml:space="preserve">Section 8 – Detailed Analysis of </w:t>
        </w:r>
        <w:r w:rsidR="00F55DF4" w:rsidRPr="00F6183E">
          <w:rPr>
            <w:rStyle w:val="Hyperlink"/>
            <w:b/>
            <w:bCs/>
            <w:i/>
            <w:iCs/>
            <w:noProof/>
          </w:rPr>
          <w:t>Pandemics / Infectious Disease</w:t>
        </w:r>
        <w:r w:rsidR="00F55DF4" w:rsidRPr="00F6183E">
          <w:rPr>
            <w:rStyle w:val="Hyperlink"/>
            <w:noProof/>
          </w:rPr>
          <w:t xml:space="preserve"> Risk</w:t>
        </w:r>
        <w:r w:rsidR="00F55DF4">
          <w:rPr>
            <w:noProof/>
            <w:webHidden/>
          </w:rPr>
          <w:tab/>
        </w:r>
        <w:r w:rsidR="00F55DF4">
          <w:rPr>
            <w:noProof/>
            <w:webHidden/>
          </w:rPr>
          <w:fldChar w:fldCharType="begin"/>
        </w:r>
        <w:r w:rsidR="00F55DF4">
          <w:rPr>
            <w:noProof/>
            <w:webHidden/>
          </w:rPr>
          <w:instrText xml:space="preserve"> PAGEREF _Toc151557228 \h </w:instrText>
        </w:r>
        <w:r w:rsidR="00F55DF4">
          <w:rPr>
            <w:noProof/>
            <w:webHidden/>
          </w:rPr>
        </w:r>
        <w:r w:rsidR="00F55DF4">
          <w:rPr>
            <w:noProof/>
            <w:webHidden/>
          </w:rPr>
          <w:fldChar w:fldCharType="separate"/>
        </w:r>
        <w:r w:rsidR="00F55DF4">
          <w:rPr>
            <w:noProof/>
            <w:webHidden/>
          </w:rPr>
          <w:t>56</w:t>
        </w:r>
        <w:r w:rsidR="00F55DF4">
          <w:rPr>
            <w:noProof/>
            <w:webHidden/>
          </w:rPr>
          <w:fldChar w:fldCharType="end"/>
        </w:r>
      </w:hyperlink>
    </w:p>
    <w:p w14:paraId="3E9CA4CB" w14:textId="7C95D743" w:rsidR="2573087A" w:rsidRDefault="2573087A" w:rsidP="00185E79">
      <w:pPr>
        <w:pStyle w:val="TOC1"/>
      </w:pPr>
      <w:r>
        <w:fldChar w:fldCharType="end"/>
      </w:r>
    </w:p>
    <w:p w14:paraId="5D919448" w14:textId="467A5266" w:rsidR="00F74473" w:rsidRDefault="000311C0" w:rsidP="2573087A">
      <w:pPr>
        <w:spacing w:after="160" w:line="259" w:lineRule="auto"/>
        <w:jc w:val="left"/>
        <w:rPr>
          <w:rFonts w:asciiTheme="majorHAnsi" w:eastAsiaTheme="majorEastAsia" w:hAnsiTheme="majorHAnsi" w:cstheme="majorBidi"/>
          <w:color w:val="2F5496" w:themeColor="accent1" w:themeShade="BF"/>
          <w:sz w:val="32"/>
          <w:szCs w:val="32"/>
        </w:rPr>
      </w:pPr>
      <w:r>
        <w:br w:type="page"/>
      </w:r>
    </w:p>
    <w:p w14:paraId="4E3E0281" w14:textId="2B93BB9F" w:rsidR="00075BD2" w:rsidRDefault="006910FC" w:rsidP="00075BD2">
      <w:pPr>
        <w:pStyle w:val="Heading1"/>
      </w:pPr>
      <w:bookmarkStart w:id="8" w:name="_Toc571448790"/>
      <w:bookmarkStart w:id="9" w:name="_Toc151557215"/>
      <w:r>
        <w:lastRenderedPageBreak/>
        <w:t xml:space="preserve">Section 1 - </w:t>
      </w:r>
      <w:r w:rsidR="00075BD2">
        <w:t>Summary of Findings</w:t>
      </w:r>
      <w:bookmarkEnd w:id="8"/>
      <w:bookmarkEnd w:id="9"/>
    </w:p>
    <w:tbl>
      <w:tblPr>
        <w:tblStyle w:val="TableGrid"/>
        <w:tblpPr w:leftFromText="180" w:rightFromText="180" w:vertAnchor="text" w:horzAnchor="margin" w:tblpXSpec="right" w:tblpY="510"/>
        <w:tblW w:w="0" w:type="auto"/>
        <w:tblBorders>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3145"/>
      </w:tblGrid>
      <w:tr w:rsidR="00280A27" w:rsidRPr="00D1309A" w14:paraId="343FEDDC" w14:textId="77777777" w:rsidTr="002A048C">
        <w:tc>
          <w:tcPr>
            <w:tcW w:w="3145" w:type="dxa"/>
            <w:shd w:val="clear" w:color="auto" w:fill="DEEAF6" w:themeFill="accent5" w:themeFillTint="33"/>
          </w:tcPr>
          <w:p w14:paraId="4D4A3E2C" w14:textId="09783670" w:rsidR="00280A27" w:rsidRPr="00D1309A" w:rsidRDefault="00280A27" w:rsidP="00280A27">
            <w:pPr>
              <w:rPr>
                <w:b/>
                <w:bCs/>
              </w:rPr>
            </w:pPr>
            <w:r w:rsidRPr="00D1309A">
              <w:rPr>
                <w:b/>
                <w:bCs/>
              </w:rPr>
              <w:t xml:space="preserve">About the </w:t>
            </w:r>
            <w:r w:rsidR="00F96282">
              <w:rPr>
                <w:b/>
                <w:bCs/>
              </w:rPr>
              <w:t>GFOA</w:t>
            </w:r>
          </w:p>
        </w:tc>
      </w:tr>
      <w:tr w:rsidR="00280A27" w:rsidRPr="00D1309A" w14:paraId="50DCE515" w14:textId="77777777" w:rsidTr="002A048C">
        <w:tc>
          <w:tcPr>
            <w:tcW w:w="3145" w:type="dxa"/>
            <w:shd w:val="clear" w:color="auto" w:fill="DEEAF6" w:themeFill="accent5" w:themeFillTint="33"/>
          </w:tcPr>
          <w:p w14:paraId="1394DC87" w14:textId="77777777" w:rsidR="00280A27" w:rsidRPr="00D1309A" w:rsidRDefault="00280A27" w:rsidP="00280A27">
            <w:r w:rsidRPr="00D1309A">
              <w:t>GFOA is a non-profit association of more than 21,000 state and local government finance professionals and elected officials from across North America. A key part of GFOA’s mission is to promote best practices in public finance, including reserve policies.</w:t>
            </w:r>
          </w:p>
        </w:tc>
      </w:tr>
    </w:tbl>
    <w:p w14:paraId="5C759612" w14:textId="27E3559F" w:rsidR="00280A27" w:rsidRPr="002B5103" w:rsidRDefault="00FD4E19">
      <w:r>
        <w:t xml:space="preserve">The Town of Yountville has engaged the Government Finance Officers Association (GFOA) to help the Town analyze its general fund reserve with the goal of shedding light </w:t>
      </w:r>
      <w:r w:rsidRPr="002B5103">
        <w:t xml:space="preserve">on the appropriate size of the </w:t>
      </w:r>
      <w:r w:rsidR="00B909EA" w:rsidRPr="002B5103">
        <w:t xml:space="preserve">Town’s </w:t>
      </w:r>
      <w:r w:rsidRPr="002B5103">
        <w:t xml:space="preserve">reserve. </w:t>
      </w:r>
      <w:r w:rsidR="00075BD2" w:rsidRPr="002B5103">
        <w:t>This section summarizes our findings</w:t>
      </w:r>
      <w:r w:rsidR="001E4502" w:rsidRPr="002B5103">
        <w:t xml:space="preserve"> and walks the reader through the </w:t>
      </w:r>
      <w:r w:rsidR="00011637" w:rsidRPr="002B5103">
        <w:rPr>
          <w:b/>
          <w:bCs/>
        </w:rPr>
        <w:t>five</w:t>
      </w:r>
      <w:r w:rsidR="001E4502" w:rsidRPr="002B5103">
        <w:t xml:space="preserve"> steps of the analysis.</w:t>
      </w:r>
      <w:r w:rsidR="00EE0C8E" w:rsidRPr="002B5103">
        <w:t xml:space="preserve"> </w:t>
      </w:r>
      <w:r w:rsidR="009A0DB2" w:rsidRPr="002B5103">
        <w:t>Here is an overview of the five steps:</w:t>
      </w:r>
    </w:p>
    <w:p w14:paraId="7ADF4190" w14:textId="0825D17F" w:rsidR="009A0DB2" w:rsidRPr="002B5103" w:rsidRDefault="007F30CA" w:rsidP="009A0DB2">
      <w:pPr>
        <w:pStyle w:val="ListParagraph"/>
        <w:numPr>
          <w:ilvl w:val="0"/>
          <w:numId w:val="14"/>
        </w:numPr>
      </w:pPr>
      <w:r w:rsidRPr="002B5103">
        <w:t>Define “reserves”</w:t>
      </w:r>
    </w:p>
    <w:p w14:paraId="70B3D7CE" w14:textId="1BB7B66B" w:rsidR="007F30CA" w:rsidRDefault="007F30CA" w:rsidP="009A0DB2">
      <w:pPr>
        <w:pStyle w:val="ListParagraph"/>
        <w:numPr>
          <w:ilvl w:val="0"/>
          <w:numId w:val="14"/>
        </w:numPr>
      </w:pPr>
      <w:r>
        <w:t>Define the risks the Town is subject to</w:t>
      </w:r>
    </w:p>
    <w:p w14:paraId="0CE67166" w14:textId="6290150A" w:rsidR="00957C5C" w:rsidRDefault="004837CE" w:rsidP="009A0DB2">
      <w:pPr>
        <w:pStyle w:val="ListParagraph"/>
        <w:numPr>
          <w:ilvl w:val="0"/>
          <w:numId w:val="14"/>
        </w:numPr>
      </w:pPr>
      <w:r>
        <w:t xml:space="preserve">Determine exposure to </w:t>
      </w:r>
      <w:proofErr w:type="gramStart"/>
      <w:r>
        <w:t>risks</w:t>
      </w:r>
      <w:proofErr w:type="gramEnd"/>
    </w:p>
    <w:p w14:paraId="732CFDCD" w14:textId="52AA939E" w:rsidR="00FB6C58" w:rsidRDefault="004837CE" w:rsidP="009A0DB2">
      <w:pPr>
        <w:pStyle w:val="ListParagraph"/>
        <w:numPr>
          <w:ilvl w:val="0"/>
          <w:numId w:val="14"/>
        </w:numPr>
      </w:pPr>
      <w:r>
        <w:t xml:space="preserve">Put together the findings of risk </w:t>
      </w:r>
      <w:proofErr w:type="gramStart"/>
      <w:r>
        <w:t>analysis</w:t>
      </w:r>
      <w:proofErr w:type="gramEnd"/>
    </w:p>
    <w:p w14:paraId="6933614D" w14:textId="12A181E1" w:rsidR="007F30CA" w:rsidRDefault="004837CE" w:rsidP="009A0DB2">
      <w:pPr>
        <w:pStyle w:val="ListParagraph"/>
        <w:numPr>
          <w:ilvl w:val="0"/>
          <w:numId w:val="14"/>
        </w:numPr>
      </w:pPr>
      <w:r>
        <w:t>Settle on a reserve target</w:t>
      </w:r>
    </w:p>
    <w:tbl>
      <w:tblPr>
        <w:tblStyle w:val="TableGrid"/>
        <w:tblpPr w:leftFromText="180" w:rightFromText="180" w:vertAnchor="text" w:horzAnchor="page" w:tblpX="7606" w:tblpY="825"/>
        <w:tblW w:w="0" w:type="auto"/>
        <w:tblBorders>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3775"/>
      </w:tblGrid>
      <w:tr w:rsidR="004837CE" w:rsidRPr="00B40E34" w14:paraId="4B738963" w14:textId="77777777" w:rsidTr="16D1A6DD">
        <w:tc>
          <w:tcPr>
            <w:tcW w:w="3775" w:type="dxa"/>
            <w:shd w:val="clear" w:color="auto" w:fill="DEEAF6" w:themeFill="accent5" w:themeFillTint="33"/>
          </w:tcPr>
          <w:p w14:paraId="6211443B" w14:textId="77777777" w:rsidR="004837CE" w:rsidRPr="00B40E34" w:rsidRDefault="004837CE" w:rsidP="004837CE">
            <w:pPr>
              <w:rPr>
                <w:b/>
                <w:bCs/>
              </w:rPr>
            </w:pPr>
            <w:r w:rsidRPr="00B40E34">
              <w:rPr>
                <w:b/>
                <w:bCs/>
              </w:rPr>
              <w:t>Shocks versus Stresses</w:t>
            </w:r>
          </w:p>
        </w:tc>
      </w:tr>
      <w:tr w:rsidR="004837CE" w14:paraId="53011E22" w14:textId="77777777" w:rsidTr="16D1A6DD">
        <w:tc>
          <w:tcPr>
            <w:tcW w:w="3775" w:type="dxa"/>
            <w:shd w:val="clear" w:color="auto" w:fill="DEEAF6" w:themeFill="accent5" w:themeFillTint="33"/>
          </w:tcPr>
          <w:p w14:paraId="2A6A81C5" w14:textId="77777777" w:rsidR="004837CE" w:rsidRDefault="16D1A6DD" w:rsidP="004837CE">
            <w:r>
              <w:t xml:space="preserve">Local government budgets can come under pressure both from “shocks” and “stresses”. Shocks are a sudden, unexpected sharp decline in revenues and/or increase in costs. Recessions and natural disasters are shocks. Stresses are long-term drags on the Town finances that are known problems, but not easily resolved. Pensions or unfunded infrastructure maintenance are examples of these. Reserves are good for protecting against shocks, but not very useful for helping with </w:t>
            </w:r>
            <w:bookmarkStart w:id="10" w:name="_Int_XEk1PbdM"/>
            <w:proofErr w:type="gramStart"/>
            <w:r>
              <w:t>stresses</w:t>
            </w:r>
            <w:bookmarkEnd w:id="10"/>
            <w:proofErr w:type="gramEnd"/>
            <w:r>
              <w:t xml:space="preserve">. This is because shocks are temporary, but </w:t>
            </w:r>
            <w:bookmarkStart w:id="11" w:name="_Int_dMiSBoOd"/>
            <w:proofErr w:type="gramStart"/>
            <w:r>
              <w:t>stresses</w:t>
            </w:r>
            <w:bookmarkEnd w:id="11"/>
            <w:proofErr w:type="gramEnd"/>
            <w:r>
              <w:t xml:space="preserve"> can last for many years. Reserves are a non-renewable resource, so are well suited for providing cushion for a shock. The reserve can then be replenished in subsequent years. Stresses, conversely, would eventually deplete a reserve. Therefore, the annual budget is the right place for planning on how to deal with the stresses. </w:t>
            </w:r>
          </w:p>
        </w:tc>
      </w:tr>
    </w:tbl>
    <w:p w14:paraId="5EE4164C" w14:textId="77777777" w:rsidR="00024E5B" w:rsidRDefault="00024E5B">
      <w:r>
        <w:t>Let’s now examine each step.</w:t>
      </w:r>
    </w:p>
    <w:p w14:paraId="18F2430B" w14:textId="62FB5476" w:rsidR="00392F1E" w:rsidRDefault="00392F1E">
      <w:r>
        <w:t xml:space="preserve">The </w:t>
      </w:r>
      <w:r w:rsidRPr="00595F10">
        <w:rPr>
          <w:b/>
          <w:bCs/>
        </w:rPr>
        <w:t>first step</w:t>
      </w:r>
      <w:r>
        <w:t xml:space="preserve"> is </w:t>
      </w:r>
      <w:r w:rsidR="00654410">
        <w:t>to agree</w:t>
      </w:r>
      <w:r w:rsidR="002B5103">
        <w:t xml:space="preserve"> on</w:t>
      </w:r>
      <w:r w:rsidR="00654410">
        <w:t xml:space="preserve"> </w:t>
      </w:r>
      <w:r w:rsidR="00C653F3">
        <w:t>the definition of “reserves”. We’ll do this by clarifying</w:t>
      </w:r>
      <w:r w:rsidR="00654410">
        <w:t xml:space="preserve"> our “</w:t>
      </w:r>
      <w:r w:rsidR="00654410" w:rsidRPr="00E03C64">
        <w:rPr>
          <w:b/>
          <w:bCs/>
        </w:rPr>
        <w:t>mental model</w:t>
      </w:r>
      <w:r w:rsidR="00654410">
        <w:t xml:space="preserve">” for reserves. </w:t>
      </w:r>
      <w:r w:rsidR="00654410" w:rsidRPr="00654410">
        <w:t>A mental model is a way of viewing the world</w:t>
      </w:r>
      <w:r w:rsidR="00654410">
        <w:t xml:space="preserve"> and </w:t>
      </w:r>
      <w:r w:rsidR="004E151A">
        <w:t xml:space="preserve">simplifying </w:t>
      </w:r>
      <w:r w:rsidR="00654410">
        <w:t>complexit</w:t>
      </w:r>
      <w:r w:rsidR="00B93231">
        <w:t>y. A</w:t>
      </w:r>
      <w:r w:rsidR="00F75EF0">
        <w:t xml:space="preserve"> traditional</w:t>
      </w:r>
      <w:r w:rsidR="00B93231">
        <w:t xml:space="preserve"> mental model for reserves has bee</w:t>
      </w:r>
      <w:r w:rsidR="00DA3DD2">
        <w:t xml:space="preserve">n </w:t>
      </w:r>
      <w:r w:rsidR="00F75EF0">
        <w:t xml:space="preserve">the “savings account”. We suggest that this mental model is inadequate. A better mental model is an </w:t>
      </w:r>
      <w:r w:rsidR="00190A00">
        <w:t>“</w:t>
      </w:r>
      <w:r w:rsidR="00F75EF0" w:rsidRPr="00E03C64">
        <w:rPr>
          <w:b/>
          <w:bCs/>
        </w:rPr>
        <w:t>insurance policy</w:t>
      </w:r>
      <w:r w:rsidR="00190A00">
        <w:t>”</w:t>
      </w:r>
      <w:r w:rsidR="00F75EF0">
        <w:t xml:space="preserve">. </w:t>
      </w:r>
      <w:r w:rsidR="00890196">
        <w:t xml:space="preserve">The purpose of a reserve is to provide a financial cushion against unplanned, unavoidable </w:t>
      </w:r>
      <w:r w:rsidR="0021512D">
        <w:t xml:space="preserve">large expenditures, like might be caused by a natural catastrophe, recession, or other extreme event. </w:t>
      </w:r>
      <w:r w:rsidR="00AE3206">
        <w:t>After all, another name for a local government reserve is a “</w:t>
      </w:r>
      <w:r w:rsidR="00AE3206" w:rsidRPr="00DB5F70">
        <w:rPr>
          <w:b/>
          <w:bCs/>
        </w:rPr>
        <w:t>rainy day fund</w:t>
      </w:r>
      <w:r w:rsidR="00AE3206">
        <w:t xml:space="preserve">” and the most common metaphor for an insurance policy is an </w:t>
      </w:r>
      <w:r w:rsidR="00AE3206" w:rsidRPr="00DB5F70">
        <w:rPr>
          <w:b/>
          <w:bCs/>
        </w:rPr>
        <w:t>umbrella</w:t>
      </w:r>
      <w:r w:rsidR="00AE3206">
        <w:t xml:space="preserve">! </w:t>
      </w:r>
    </w:p>
    <w:p w14:paraId="037D8B88" w14:textId="77777777" w:rsidR="00F96282" w:rsidRDefault="00AE3206" w:rsidP="00753310">
      <w:r>
        <w:t>So</w:t>
      </w:r>
      <w:r w:rsidR="00595F10">
        <w:t xml:space="preserve">, if the reserve is best thought of as an insurance policy, </w:t>
      </w:r>
      <w:r w:rsidR="007E6CF4">
        <w:t xml:space="preserve">the </w:t>
      </w:r>
      <w:r w:rsidR="007E6CF4" w:rsidRPr="007E6CF4">
        <w:rPr>
          <w:b/>
          <w:bCs/>
        </w:rPr>
        <w:t>second step</w:t>
      </w:r>
      <w:r w:rsidR="007E6CF4">
        <w:t xml:space="preserve"> is to ask: </w:t>
      </w:r>
      <w:r w:rsidR="00B20D73" w:rsidRPr="00B233D9">
        <w:rPr>
          <w:b/>
          <w:bCs/>
        </w:rPr>
        <w:t>what r</w:t>
      </w:r>
      <w:r w:rsidR="001E1C17" w:rsidRPr="00B233D9">
        <w:rPr>
          <w:b/>
          <w:bCs/>
        </w:rPr>
        <w:t>isks are we insuring against?</w:t>
      </w:r>
      <w:r w:rsidR="007E6CF4">
        <w:t xml:space="preserve"> In our personal lives</w:t>
      </w:r>
      <w:r w:rsidR="00762F92">
        <w:t>, we answer this question by taking stock of the risks we need to insure against</w:t>
      </w:r>
      <w:r w:rsidR="001E1C17">
        <w:t>, like automobile accidents, a house fire, etc</w:t>
      </w:r>
      <w:r w:rsidR="00762F92">
        <w:t xml:space="preserve">. </w:t>
      </w:r>
      <w:r w:rsidR="002178C3">
        <w:t xml:space="preserve">For the Town of Yountville, we found that </w:t>
      </w:r>
      <w:r w:rsidR="002330AF">
        <w:t>t</w:t>
      </w:r>
      <w:r w:rsidR="002178C3">
        <w:t>he following risks appear to have the greatest potential</w:t>
      </w:r>
      <w:r w:rsidR="00A20A72">
        <w:t xml:space="preserve"> to </w:t>
      </w:r>
      <w:r w:rsidR="00F4098D">
        <w:t xml:space="preserve">create a big </w:t>
      </w:r>
      <w:r w:rsidR="00F4098D" w:rsidRPr="00F96282">
        <w:rPr>
          <w:b/>
          <w:bCs/>
          <w:i/>
          <w:iCs/>
        </w:rPr>
        <w:t>shock</w:t>
      </w:r>
      <w:r w:rsidR="00F4098D">
        <w:t xml:space="preserve"> to the Town of Yountville’s </w:t>
      </w:r>
      <w:r w:rsidR="00C81958">
        <w:t>finances:</w:t>
      </w:r>
    </w:p>
    <w:p w14:paraId="6E91F05E" w14:textId="53A6B0AB" w:rsidR="00F96282" w:rsidRDefault="00F96282" w:rsidP="00F96282">
      <w:r w:rsidRPr="00753310">
        <w:rPr>
          <w:b/>
          <w:bCs/>
        </w:rPr>
        <w:t xml:space="preserve">Natural Catastrophes, as per Napa County Hazard Mitigation Plan. </w:t>
      </w:r>
      <w:r>
        <w:t>The County plan lists the three types of catastrophes below as “extreme” or “high” risk</w:t>
      </w:r>
      <w:r w:rsidR="00DC75A4">
        <w:t xml:space="preserve"> for Yountville</w:t>
      </w:r>
      <w:r>
        <w:t>. We analyzed each of these separately.</w:t>
      </w:r>
    </w:p>
    <w:p w14:paraId="6FBF2FB8" w14:textId="77777777" w:rsidR="00F96282" w:rsidRDefault="00F96282" w:rsidP="00F96282">
      <w:pPr>
        <w:pStyle w:val="ListParagraph"/>
        <w:numPr>
          <w:ilvl w:val="0"/>
          <w:numId w:val="2"/>
        </w:numPr>
      </w:pPr>
      <w:r>
        <w:t>Earthquakes</w:t>
      </w:r>
    </w:p>
    <w:p w14:paraId="1496A380" w14:textId="30D3C670" w:rsidR="00F96282" w:rsidRDefault="00F96282" w:rsidP="00F96282">
      <w:pPr>
        <w:pStyle w:val="ListParagraph"/>
        <w:numPr>
          <w:ilvl w:val="0"/>
          <w:numId w:val="2"/>
        </w:numPr>
      </w:pPr>
      <w:r>
        <w:t>Wildfires</w:t>
      </w:r>
    </w:p>
    <w:p w14:paraId="35BB53FD" w14:textId="4BC01359" w:rsidR="00F96282" w:rsidRDefault="00F96282" w:rsidP="00753310">
      <w:pPr>
        <w:pStyle w:val="ListParagraph"/>
        <w:numPr>
          <w:ilvl w:val="0"/>
          <w:numId w:val="2"/>
        </w:numPr>
      </w:pPr>
      <w:r>
        <w:t>Floods</w:t>
      </w:r>
      <w:r w:rsidR="001F3058">
        <w:t xml:space="preserve"> (we also address dam failure)</w:t>
      </w:r>
    </w:p>
    <w:p w14:paraId="7B2134B0" w14:textId="1A1A3167" w:rsidR="00C81958" w:rsidRDefault="3FF83613">
      <w:r>
        <w:lastRenderedPageBreak/>
        <w:t>The Hazard Plan also puts climate change and droughts in this category. We did not analyze these risks</w:t>
      </w:r>
      <w:r w:rsidRPr="3FF83613">
        <w:rPr>
          <w:i/>
          <w:iCs/>
        </w:rPr>
        <w:t xml:space="preserve"> </w:t>
      </w:r>
      <w:r>
        <w:t xml:space="preserve">here. Climate change is part of this section’s conclusion, where we discuss its potential impact across multiple risks.  Though drought is a risk for the Yountville community, the scope of this analysis is the Town’s general fund. A drought’s potential to cause a shock to the general fund seems remote (though one could certainly impact the Town’s water utility). For example, a review of FEMA assistance to local governments since 1999 did not find a single instance of drought being declared a FEMA emergency, where a local government was a recipient of assistance. This illustrates a drought’s limited potential to cause a shock to the Town’s general fund. </w:t>
      </w:r>
    </w:p>
    <w:tbl>
      <w:tblPr>
        <w:tblStyle w:val="TableGrid"/>
        <w:tblpPr w:leftFromText="180" w:rightFromText="180" w:vertAnchor="text" w:horzAnchor="margin" w:tblpXSpec="right" w:tblpY="309"/>
        <w:tblW w:w="0" w:type="auto"/>
        <w:tblBorders>
          <w:insideH w:val="none" w:sz="0" w:space="0" w:color="auto"/>
          <w:insideV w:val="none" w:sz="0" w:space="0" w:color="auto"/>
        </w:tblBorders>
        <w:tblLook w:val="04A0" w:firstRow="1" w:lastRow="0" w:firstColumn="1" w:lastColumn="0" w:noHBand="0" w:noVBand="1"/>
      </w:tblPr>
      <w:tblGrid>
        <w:gridCol w:w="5627"/>
      </w:tblGrid>
      <w:tr w:rsidR="00FF42CE" w:rsidRPr="00DC66E4" w14:paraId="7E54DA06" w14:textId="77777777" w:rsidTr="00FF42CE">
        <w:tc>
          <w:tcPr>
            <w:tcW w:w="5627" w:type="dxa"/>
          </w:tcPr>
          <w:p w14:paraId="39549E97" w14:textId="77777777" w:rsidR="00FF42CE" w:rsidRPr="00DC66E4" w:rsidRDefault="00FF42CE" w:rsidP="00FF42CE">
            <w:pPr>
              <w:rPr>
                <w:b/>
                <w:bCs/>
              </w:rPr>
            </w:pPr>
            <w:r w:rsidRPr="00DC66E4">
              <w:rPr>
                <w:b/>
                <w:bCs/>
              </w:rPr>
              <w:t xml:space="preserve">Exhibit 1 – Probability and Impact of Natural Catastrophe </w:t>
            </w:r>
          </w:p>
        </w:tc>
      </w:tr>
      <w:tr w:rsidR="00FF42CE" w:rsidRPr="00DC66E4" w14:paraId="78AF926F" w14:textId="77777777" w:rsidTr="00FF42CE">
        <w:tc>
          <w:tcPr>
            <w:tcW w:w="5627" w:type="dxa"/>
          </w:tcPr>
          <w:p w14:paraId="183D09D9" w14:textId="77777777" w:rsidR="00FF42CE" w:rsidRPr="00DC66E4" w:rsidRDefault="00FF42CE" w:rsidP="00FF42CE">
            <w:r w:rsidRPr="00DC66E4">
              <w:rPr>
                <w:noProof/>
              </w:rPr>
              <w:drawing>
                <wp:inline distT="0" distB="0" distL="0" distR="0" wp14:anchorId="0291ACE8" wp14:editId="29A2E812">
                  <wp:extent cx="3436537" cy="2995528"/>
                  <wp:effectExtent l="0" t="0" r="0" b="0"/>
                  <wp:docPr id="888955163" name="Picture 88895516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01024" name="Picture 1" descr="A screenshot of a graph&#10;&#10;Description automatically generated"/>
                          <pic:cNvPicPr/>
                        </pic:nvPicPr>
                        <pic:blipFill>
                          <a:blip r:embed="rId9"/>
                          <a:stretch>
                            <a:fillRect/>
                          </a:stretch>
                        </pic:blipFill>
                        <pic:spPr>
                          <a:xfrm>
                            <a:off x="0" y="0"/>
                            <a:ext cx="3451762" cy="3008800"/>
                          </a:xfrm>
                          <a:prstGeom prst="rect">
                            <a:avLst/>
                          </a:prstGeom>
                        </pic:spPr>
                      </pic:pic>
                    </a:graphicData>
                  </a:graphic>
                </wp:inline>
              </w:drawing>
            </w:r>
          </w:p>
        </w:tc>
      </w:tr>
    </w:tbl>
    <w:p w14:paraId="3CFB6D2F" w14:textId="6BD1F30F" w:rsidR="00EB36FA" w:rsidRPr="004C50A2" w:rsidRDefault="00EB36FA">
      <w:r>
        <w:t>You can see all the risks consider</w:t>
      </w:r>
      <w:r w:rsidR="00722710">
        <w:t>ed</w:t>
      </w:r>
      <w:r>
        <w:t xml:space="preserve"> by the</w:t>
      </w:r>
      <w:r w:rsidR="00FF42CE">
        <w:t xml:space="preserve"> County’s</w:t>
      </w:r>
      <w:r>
        <w:t xml:space="preserve"> Hazard Plan in Exhibit 1.</w:t>
      </w:r>
    </w:p>
    <w:p w14:paraId="7F29C4E7" w14:textId="10521C79" w:rsidR="00FA4ED5" w:rsidRPr="00162B0E" w:rsidRDefault="00161897" w:rsidP="00161897">
      <w:pPr>
        <w:rPr>
          <w:b/>
          <w:bCs/>
        </w:rPr>
      </w:pPr>
      <w:r w:rsidRPr="00162B0E">
        <w:rPr>
          <w:b/>
          <w:bCs/>
        </w:rPr>
        <w:t>Revenue Instability</w:t>
      </w:r>
    </w:p>
    <w:p w14:paraId="5B9456AF" w14:textId="25DA2CF9" w:rsidR="00161897" w:rsidRDefault="00162B0E" w:rsidP="00162B0E">
      <w:pPr>
        <w:pStyle w:val="ListParagraph"/>
        <w:numPr>
          <w:ilvl w:val="0"/>
          <w:numId w:val="3"/>
        </w:numPr>
      </w:pPr>
      <w:r>
        <w:t>Recessions</w:t>
      </w:r>
    </w:p>
    <w:p w14:paraId="0C7E6CFC" w14:textId="0F06A493" w:rsidR="00162B0E" w:rsidRDefault="00162B0E" w:rsidP="00773BC5">
      <w:pPr>
        <w:pStyle w:val="ListParagraph"/>
        <w:numPr>
          <w:ilvl w:val="0"/>
          <w:numId w:val="3"/>
        </w:numPr>
        <w:jc w:val="left"/>
      </w:pPr>
      <w:r>
        <w:t>Interruptions to transient occupancy tax (TOT) revenue</w:t>
      </w:r>
      <w:r w:rsidR="00F27E4D">
        <w:t>. This could be from recessions or from an ill-timed or unfortunately located natural catastrophe, for example.</w:t>
      </w:r>
    </w:p>
    <w:p w14:paraId="3F28F55F" w14:textId="4F54B501" w:rsidR="00EF1A2E" w:rsidRPr="00EF1A2E" w:rsidRDefault="00EF1A2E" w:rsidP="00EF1A2E">
      <w:pPr>
        <w:rPr>
          <w:b/>
          <w:bCs/>
        </w:rPr>
      </w:pPr>
      <w:r w:rsidRPr="00EF1A2E">
        <w:rPr>
          <w:b/>
          <w:bCs/>
        </w:rPr>
        <w:t>Other</w:t>
      </w:r>
    </w:p>
    <w:p w14:paraId="3E0A15DE" w14:textId="182F858D" w:rsidR="00EF1A2E" w:rsidRDefault="00FC5192" w:rsidP="00EF1A2E">
      <w:pPr>
        <w:pStyle w:val="ListParagraph"/>
        <w:numPr>
          <w:ilvl w:val="0"/>
          <w:numId w:val="4"/>
        </w:numPr>
      </w:pPr>
      <w:r>
        <w:t xml:space="preserve">Cyberattack </w:t>
      </w:r>
    </w:p>
    <w:p w14:paraId="3562F996" w14:textId="1EEA89E5" w:rsidR="00BC60F6" w:rsidRDefault="00BC60F6" w:rsidP="00EF1A2E">
      <w:pPr>
        <w:pStyle w:val="ListParagraph"/>
        <w:numPr>
          <w:ilvl w:val="0"/>
          <w:numId w:val="4"/>
        </w:numPr>
      </w:pPr>
      <w:r>
        <w:t>Pandemic</w:t>
      </w:r>
    </w:p>
    <w:p w14:paraId="5B3DC5E6" w14:textId="762A11AE" w:rsidR="006636B0" w:rsidRDefault="001501EB">
      <w:r>
        <w:t xml:space="preserve">The </w:t>
      </w:r>
      <w:r w:rsidRPr="00E351A4">
        <w:rPr>
          <w:b/>
          <w:bCs/>
        </w:rPr>
        <w:t>third step</w:t>
      </w:r>
      <w:r>
        <w:t xml:space="preserve"> is</w:t>
      </w:r>
      <w:r w:rsidR="00C10246">
        <w:t xml:space="preserve"> to</w:t>
      </w:r>
      <w:r>
        <w:t xml:space="preserve"> </w:t>
      </w:r>
      <w:r w:rsidR="00E351A4">
        <w:t xml:space="preserve">think about </w:t>
      </w:r>
      <w:r w:rsidR="00C10246">
        <w:t xml:space="preserve">the </w:t>
      </w:r>
      <w:r w:rsidR="00E351A4">
        <w:t xml:space="preserve">amount </w:t>
      </w:r>
      <w:r w:rsidR="007362DC">
        <w:t>of exposure you have to the risks that you face. The amount of exposure is critical to determining the amount of insurance you should hav</w:t>
      </w:r>
      <w:r w:rsidR="00B50AC4">
        <w:t>e</w:t>
      </w:r>
      <w:r w:rsidR="009B7D88">
        <w:t xml:space="preserve">. </w:t>
      </w:r>
      <w:r w:rsidR="00496A6E">
        <w:t xml:space="preserve">In our personal lives, </w:t>
      </w:r>
      <w:r w:rsidR="009B7D88">
        <w:t>we</w:t>
      </w:r>
      <w:r w:rsidR="00496A6E">
        <w:t xml:space="preserve"> might think about the </w:t>
      </w:r>
      <w:r w:rsidR="00576382">
        <w:t>value of</w:t>
      </w:r>
      <w:r w:rsidR="00496A6E">
        <w:t xml:space="preserve"> our house and make sure the policy is large enough to cover that cost. </w:t>
      </w:r>
      <w:r w:rsidR="008F05E1">
        <w:t xml:space="preserve">For </w:t>
      </w:r>
      <w:r w:rsidR="0048339A">
        <w:t xml:space="preserve">a municipal government, the matter is more complex because not only are there assets that could be damaged by an extreme event, </w:t>
      </w:r>
      <w:r w:rsidR="001F3058">
        <w:t>but there might also</w:t>
      </w:r>
      <w:r w:rsidR="0048339A">
        <w:t xml:space="preserve"> be increased service costs (e.g., </w:t>
      </w:r>
      <w:r w:rsidR="00650E9B">
        <w:t>search and rescue, building inspections)</w:t>
      </w:r>
      <w:r w:rsidR="001D1B08">
        <w:t xml:space="preserve"> or lost revenue. </w:t>
      </w:r>
      <w:r w:rsidR="001E5FF9">
        <w:t xml:space="preserve">To address this GFOA </w:t>
      </w:r>
      <w:r w:rsidR="008F3FF3">
        <w:t xml:space="preserve">analyzed each of the risks from step two. </w:t>
      </w:r>
      <w:r w:rsidR="00A86F37">
        <w:t xml:space="preserve">We looked primarily at the historical experiences of local governments, mostly in California, </w:t>
      </w:r>
      <w:r w:rsidR="00AA1749">
        <w:t xml:space="preserve">to get a sense of what the losses could be. </w:t>
      </w:r>
    </w:p>
    <w:p w14:paraId="56C002E0" w14:textId="77777777" w:rsidR="00D869B0" w:rsidRDefault="00AA1749">
      <w:r>
        <w:t xml:space="preserve">You can read our detailed analysis of each risk </w:t>
      </w:r>
      <w:r w:rsidR="00075BD2">
        <w:t xml:space="preserve">in the </w:t>
      </w:r>
      <w:r w:rsidR="006D7D01">
        <w:t xml:space="preserve">subsequent sections of this report, but we will summarize the </w:t>
      </w:r>
      <w:r w:rsidR="006618B3">
        <w:t xml:space="preserve">key points </w:t>
      </w:r>
      <w:r w:rsidR="006636B0">
        <w:t>on the next pages</w:t>
      </w:r>
      <w:r w:rsidR="006D7D01">
        <w:t>.</w:t>
      </w:r>
      <w:r w:rsidR="006636B0">
        <w:t xml:space="preserve"> </w:t>
      </w:r>
    </w:p>
    <w:p w14:paraId="275D4C29" w14:textId="1BFFD8C1" w:rsidR="008D1C9C" w:rsidRDefault="16D1A6DD">
      <w:r>
        <w:t xml:space="preserve">Readers who would prefer an even more condensed summary can read this paragraph and then skip </w:t>
      </w:r>
      <w:bookmarkStart w:id="12" w:name="_Int_irp2qKkq"/>
      <w:proofErr w:type="gramStart"/>
      <w:r>
        <w:t>ahead several pages</w:t>
      </w:r>
      <w:bookmarkEnd w:id="12"/>
      <w:proofErr w:type="gramEnd"/>
      <w:r>
        <w:t xml:space="preserve">. We looked at historical data on what the Town and other municipalities have experienced in financial losses from the risks described above. We also looked at other factors that suggest that we should adjust expectations taken from historical experience. We can add up the losses to arrive at a range of </w:t>
      </w:r>
      <w:bookmarkStart w:id="13" w:name="_Int_81ImNxJA"/>
      <w:r>
        <w:t>possible losses</w:t>
      </w:r>
      <w:bookmarkEnd w:id="13"/>
      <w:r>
        <w:t xml:space="preserve">. This range is a starting point for thinking about the Town’s reserve </w:t>
      </w:r>
      <w:r>
        <w:lastRenderedPageBreak/>
        <w:t>target. The reader may skip ahead several pages to get to the fourth step where we summarize all the losses into one table and to the fifth step where we describe how to develop this range into a final reserve policy.</w:t>
      </w:r>
    </w:p>
    <w:p w14:paraId="7E08B4FF" w14:textId="4414027F" w:rsidR="006618B3" w:rsidRDefault="006618B3" w:rsidP="006618B3">
      <w:pPr>
        <w:pStyle w:val="Heading2"/>
      </w:pPr>
      <w:bookmarkStart w:id="14" w:name="_Toc151461329"/>
      <w:bookmarkStart w:id="15" w:name="_Toc1884876426"/>
      <w:bookmarkStart w:id="16" w:name="_Toc151557216"/>
      <w:r>
        <w:t>Earthquakes</w:t>
      </w:r>
      <w:bookmarkEnd w:id="14"/>
      <w:bookmarkEnd w:id="15"/>
      <w:bookmarkEnd w:id="16"/>
    </w:p>
    <w:p w14:paraId="105CF31C" w14:textId="6B76770D" w:rsidR="00C3436B" w:rsidRDefault="16D1A6DD">
      <w:r>
        <w:t xml:space="preserve">Earthquakes are one of the two foremost natural catastrophe risks faced by Town (the other being wildfire – see Exhibit 1). There have been several earthquakes in the region in past decades and there will certainly be others in the future. </w:t>
      </w:r>
    </w:p>
    <w:p w14:paraId="29CE51C2" w14:textId="7D77E9E5" w:rsidR="005D6EAB" w:rsidRDefault="00C3436B">
      <w:r>
        <w:t xml:space="preserve">To provide insight into potential losses, </w:t>
      </w:r>
      <w:r w:rsidR="00FD1293">
        <w:t>GFOA examined the actual losses to local governments from earthquakes</w:t>
      </w:r>
      <w:r w:rsidR="00564F38">
        <w:t xml:space="preserve"> that occurred </w:t>
      </w:r>
      <w:r w:rsidR="00B0347E">
        <w:t xml:space="preserve">in California and Washington since </w:t>
      </w:r>
      <w:r w:rsidR="0069697F">
        <w:t>2000,</w:t>
      </w:r>
      <w:r w:rsidR="00FA5475">
        <w:t xml:space="preserve"> which</w:t>
      </w:r>
      <w:r w:rsidR="00FD1293">
        <w:t xml:space="preserve"> </w:t>
      </w:r>
      <w:r w:rsidR="00352A5B">
        <w:t>rang</w:t>
      </w:r>
      <w:r w:rsidR="00FA5475">
        <w:t>ed</w:t>
      </w:r>
      <w:r w:rsidR="00352A5B">
        <w:t xml:space="preserve"> in magnitude from 6.0 to 6.8.</w:t>
      </w:r>
      <w:r w:rsidR="00352A5B">
        <w:rPr>
          <w:rStyle w:val="FootnoteReference"/>
        </w:rPr>
        <w:footnoteReference w:id="2"/>
      </w:r>
      <w:r w:rsidR="00FA29C3">
        <w:t xml:space="preserve"> Earthquakes in this range are expected to result in </w:t>
      </w:r>
      <w:bookmarkStart w:id="17" w:name="_Int_CygsXq8M"/>
      <w:r w:rsidR="00072D8A">
        <w:t>large amounts</w:t>
      </w:r>
      <w:bookmarkEnd w:id="17"/>
      <w:r w:rsidR="00072D8A">
        <w:t xml:space="preserve"> of property damage and even some loss of life. Scaling the damage to a community the size of Yountville and adjusting for inflation, the average loss to the Town from such as quake could be expected to be </w:t>
      </w:r>
      <w:r w:rsidR="00072D8A" w:rsidRPr="2831E1A2">
        <w:t xml:space="preserve">around </w:t>
      </w:r>
      <w:r w:rsidR="00813789" w:rsidRPr="2831E1A2">
        <w:t>$</w:t>
      </w:r>
      <w:r w:rsidR="69FC8102" w:rsidRPr="2831E1A2">
        <w:t>12,699</w:t>
      </w:r>
      <w:r w:rsidR="00813789" w:rsidRPr="2831E1A2">
        <w:t>.</w:t>
      </w:r>
      <w:r w:rsidR="003F02C9" w:rsidRPr="2831E1A2">
        <w:rPr>
          <w:rStyle w:val="FootnoteReference"/>
        </w:rPr>
        <w:footnoteReference w:id="3"/>
      </w:r>
      <w:r w:rsidR="00813789">
        <w:t xml:space="preserve">  However, much larger losses are possible. For example, our analysis found that </w:t>
      </w:r>
      <w:r w:rsidR="00076E85">
        <w:t xml:space="preserve">in 10% of cases, losses could be over </w:t>
      </w:r>
      <w:r w:rsidR="00CC6F81" w:rsidRPr="2831E1A2">
        <w:t>$</w:t>
      </w:r>
      <w:r w:rsidR="19DF6C4F" w:rsidRPr="2831E1A2">
        <w:t>380,000</w:t>
      </w:r>
      <w:r w:rsidR="00CC6F81" w:rsidRPr="2831E1A2">
        <w:t xml:space="preserve">. </w:t>
      </w:r>
      <w:r w:rsidR="00A609E1" w:rsidRPr="2831E1A2">
        <w:t>In</w:t>
      </w:r>
      <w:r w:rsidR="00A609E1">
        <w:t xml:space="preserve"> 5% of cases, the loss was greater </w:t>
      </w:r>
      <w:r w:rsidR="00A609E1" w:rsidRPr="2831E1A2">
        <w:t xml:space="preserve">than </w:t>
      </w:r>
      <w:r w:rsidR="00C95CC2" w:rsidRPr="2831E1A2">
        <w:t>$</w:t>
      </w:r>
      <w:r w:rsidR="784FF88C" w:rsidRPr="2831E1A2">
        <w:t>565</w:t>
      </w:r>
      <w:r w:rsidR="00C95CC2" w:rsidRPr="2831E1A2">
        <w:t>,000</w:t>
      </w:r>
      <w:r w:rsidR="00A609E1">
        <w:t xml:space="preserve">. </w:t>
      </w:r>
      <w:r w:rsidR="005D6EAB">
        <w:t xml:space="preserve">Of course, we should note that Yountville was a FEMA assistance recipient for </w:t>
      </w:r>
      <w:r w:rsidR="00C95CC2">
        <w:t>the</w:t>
      </w:r>
      <w:r w:rsidR="005D6EAB">
        <w:t xml:space="preserve"> 2014 </w:t>
      </w:r>
      <w:r w:rsidR="00A031F5">
        <w:t>earthquake</w:t>
      </w:r>
      <w:r w:rsidR="005D6EAB">
        <w:t xml:space="preserve">. If we converted the Town’s </w:t>
      </w:r>
      <w:r w:rsidR="00A031F5">
        <w:t xml:space="preserve">2014 experience to 2023, the losses would be just </w:t>
      </w:r>
      <w:r w:rsidR="00A031F5" w:rsidRPr="061275EF">
        <w:t>over $910,000</w:t>
      </w:r>
      <w:r w:rsidR="00282F81">
        <w:t>, making Yountville one of the biggest losses</w:t>
      </w:r>
      <w:r w:rsidR="00DC0A90">
        <w:t xml:space="preserve"> from quakes of all the municipalities we examined.</w:t>
      </w:r>
    </w:p>
    <w:p w14:paraId="661AE87D" w14:textId="61BA173B" w:rsidR="006618B3" w:rsidRDefault="16D1A6DD">
      <w:r>
        <w:t xml:space="preserve">This shows us that it would be very unwise to rely on “average” losses. In fact, insurance policy decisions never rely on average losses either and, instead, consider the potential for more extreme losses. When put on a graph, these losses create a “hockey stick” shape, as shown in Exhibit 2. This hockey stick shape is common to many types of low frequency, high consequence disasters like earthquakes, wildfires, and floods. As graphic shows, the “average” disaster is </w:t>
      </w:r>
      <w:bookmarkStart w:id="18" w:name="_Int_Vl5nJRjZ"/>
      <w:r>
        <w:t>very different</w:t>
      </w:r>
      <w:bookmarkEnd w:id="18"/>
      <w:r>
        <w:t xml:space="preserve"> from what a reserve strategy needs to be concerned with.</w:t>
      </w:r>
    </w:p>
    <w:p w14:paraId="744E21E2" w14:textId="5CBC4FCC" w:rsidR="00610B32" w:rsidRPr="006E4D7F" w:rsidRDefault="00610B32">
      <w:pPr>
        <w:rPr>
          <w:b/>
          <w:bCs/>
        </w:rPr>
      </w:pPr>
      <w:r w:rsidRPr="006E4D7F">
        <w:rPr>
          <w:b/>
          <w:bCs/>
        </w:rPr>
        <w:t xml:space="preserve">Exhibit 2 – </w:t>
      </w:r>
      <w:r w:rsidR="00382BEE" w:rsidRPr="006E4D7F">
        <w:rPr>
          <w:b/>
          <w:bCs/>
        </w:rPr>
        <w:t xml:space="preserve">The </w:t>
      </w:r>
      <w:r w:rsidR="0023126C" w:rsidRPr="006E4D7F">
        <w:rPr>
          <w:b/>
          <w:bCs/>
        </w:rPr>
        <w:t xml:space="preserve">Hockey </w:t>
      </w:r>
      <w:r w:rsidR="00256530" w:rsidRPr="006E4D7F">
        <w:rPr>
          <w:b/>
          <w:bCs/>
        </w:rPr>
        <w:t>Stick Shape</w:t>
      </w:r>
      <w:r w:rsidR="00382BEE" w:rsidRPr="006E4D7F">
        <w:rPr>
          <w:b/>
          <w:bCs/>
        </w:rPr>
        <w:t xml:space="preserve"> </w:t>
      </w:r>
      <w:r w:rsidR="006E4D7F" w:rsidRPr="006E4D7F">
        <w:rPr>
          <w:b/>
          <w:bCs/>
        </w:rPr>
        <w:t>of Potential Size of Earthquakes</w:t>
      </w:r>
    </w:p>
    <w:p w14:paraId="4632116E" w14:textId="4C43BD7A" w:rsidR="00610B32" w:rsidRDefault="00256530">
      <w:r>
        <w:rPr>
          <w:noProof/>
        </w:rPr>
        <w:lastRenderedPageBreak/>
        <w:drawing>
          <wp:inline distT="0" distB="0" distL="0" distR="0" wp14:anchorId="20E4CC00" wp14:editId="06DAA595">
            <wp:extent cx="3328586" cy="2020667"/>
            <wp:effectExtent l="0" t="0" r="5715" b="0"/>
            <wp:docPr id="650404385" name="Picture 65040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714" cy="2029850"/>
                    </a:xfrm>
                    <a:prstGeom prst="rect">
                      <a:avLst/>
                    </a:prstGeom>
                    <a:noFill/>
                  </pic:spPr>
                </pic:pic>
              </a:graphicData>
            </a:graphic>
          </wp:inline>
        </w:drawing>
      </w:r>
    </w:p>
    <w:p w14:paraId="2402BA86" w14:textId="11088FBE" w:rsidR="00233EF5" w:rsidRDefault="16D1A6DD">
      <w:r>
        <w:t xml:space="preserve">We must recognize that our historical analysis only considered quakes up to 6.8 magnitude. Larger quakes are certainly possible. For example, the infamous 1906 San Francisco earthquake is thought to have been around 8.0 magnitude. Fortunately, we have a basis for estimating the difference in potential damages between the recent quakes (which were between 6.0 and 6.8) and a potentially larger quake. GFOA procured earthquake loss estimates from Aon, </w:t>
      </w:r>
      <w:bookmarkStart w:id="19" w:name="_Int_pHBbomaO"/>
      <w:r>
        <w:t>a very large</w:t>
      </w:r>
      <w:bookmarkEnd w:id="19"/>
      <w:r>
        <w:t xml:space="preserve">, global reinsurance company and purveyor of risk estimates. Aon’s estimates for a two-county area in the San Francisco Bay area shows that estimated losses from a quake above 6.8 is, on average, double, the losses of quakes between 6.0 and 6.8. Hence, doubling our $380,000 number from the previous paragraph would not be unreasonable to prepare for a highly destructive quake – this would give us $740,000. Doubling our 5% loss estimate of $565,000 get 1.13 </w:t>
      </w:r>
      <w:bookmarkStart w:id="20" w:name="_Int_hQAbYkV7"/>
      <w:proofErr w:type="gramStart"/>
      <w:r>
        <w:t>million also</w:t>
      </w:r>
      <w:bookmarkEnd w:id="20"/>
      <w:proofErr w:type="gramEnd"/>
      <w:r>
        <w:t xml:space="preserve"> would not be unreasonable. Doubling Yountville’s own experience of $910,000 would yield $1.8 million.</w:t>
      </w:r>
    </w:p>
    <w:p w14:paraId="44C4DCE8" w14:textId="210FBD23" w:rsidR="00DB5F73" w:rsidRDefault="00DB5F73">
      <w:r>
        <w:t xml:space="preserve">Readers interested in the details behind our earthquake analysis are invited to consult the </w:t>
      </w:r>
      <w:r w:rsidR="00AA2AE5">
        <w:t>“Earthquake Financial Risk Analysis” section of this report.</w:t>
      </w:r>
      <w:r w:rsidR="006520C1">
        <w:t xml:space="preserve"> </w:t>
      </w:r>
    </w:p>
    <w:p w14:paraId="34C4F1CE" w14:textId="58D39504" w:rsidR="006520C1" w:rsidRDefault="003161E5">
      <w:r>
        <w:t xml:space="preserve">Finally, we should recognize that </w:t>
      </w:r>
      <w:r w:rsidR="00824D3A">
        <w:t>d</w:t>
      </w:r>
      <w:r>
        <w:t xml:space="preserve">am failure is considered </w:t>
      </w:r>
      <w:r w:rsidR="00824D3A">
        <w:t>an “unlikely” but potentially “catastrophic” risk</w:t>
      </w:r>
      <w:r w:rsidR="001D6FD7">
        <w:t xml:space="preserve"> by the County’s </w:t>
      </w:r>
      <w:r w:rsidR="0068093A">
        <w:t>Hazard plan. This refers to the Rector Creek Dam.</w:t>
      </w:r>
      <w:r w:rsidR="00B64874">
        <w:t xml:space="preserve"> According to the Town’s website, e</w:t>
      </w:r>
      <w:r w:rsidR="00B64874" w:rsidRPr="00B64874">
        <w:t xml:space="preserve">arthquakes centered close to a dam are typically the most </w:t>
      </w:r>
      <w:bookmarkStart w:id="21" w:name="_Int_UuSa9zGS"/>
      <w:r w:rsidR="00B64874" w:rsidRPr="00B64874">
        <w:t>likely cause</w:t>
      </w:r>
      <w:bookmarkEnd w:id="21"/>
      <w:r w:rsidR="00B64874" w:rsidRPr="00B64874">
        <w:t xml:space="preserve"> for failure.</w:t>
      </w:r>
      <w:r w:rsidR="00F80A41">
        <w:t xml:space="preserve"> Otherwise, the dam is thought to be “</w:t>
      </w:r>
      <w:r w:rsidR="00F80A41" w:rsidRPr="00F80A41">
        <w:t>in satisfactory condition with no existing or potential dam safety deficiencies</w:t>
      </w:r>
      <w:r w:rsidR="00F80A41">
        <w:t>”</w:t>
      </w:r>
      <w:r w:rsidR="00F80A41" w:rsidRPr="00F80A41">
        <w:t>.</w:t>
      </w:r>
      <w:r w:rsidR="00637360">
        <w:rPr>
          <w:rStyle w:val="FootnoteReference"/>
        </w:rPr>
        <w:footnoteReference w:id="4"/>
      </w:r>
      <w:r w:rsidR="00F96E15">
        <w:t xml:space="preserve"> The earthquake damage figures we provided here </w:t>
      </w:r>
      <w:r w:rsidR="00F96E15" w:rsidRPr="16D1A6DD">
        <w:rPr>
          <w:b/>
          <w:bCs/>
          <w:i/>
          <w:iCs/>
        </w:rPr>
        <w:t>do not</w:t>
      </w:r>
      <w:r w:rsidR="00F96E15">
        <w:t xml:space="preserve"> include potential </w:t>
      </w:r>
      <w:bookmarkStart w:id="22" w:name="_Int_3pvXYeAh"/>
      <w:r w:rsidR="00F96E15">
        <w:t>damages</w:t>
      </w:r>
      <w:bookmarkEnd w:id="22"/>
      <w:r w:rsidR="00F96E15">
        <w:t xml:space="preserve"> from </w:t>
      </w:r>
      <w:r w:rsidR="001F064E">
        <w:t xml:space="preserve">flooding if an earthquake causes a </w:t>
      </w:r>
      <w:r w:rsidR="002245E2">
        <w:t xml:space="preserve">break in the dam. We will further address this concern in the </w:t>
      </w:r>
      <w:r w:rsidR="00220545">
        <w:t>section on flood risks and in the fifth step of this analysis, which we will discuss later.</w:t>
      </w:r>
    </w:p>
    <w:p w14:paraId="6E5BA641" w14:textId="481F9F49" w:rsidR="0070501D" w:rsidRDefault="0070501D" w:rsidP="0070501D">
      <w:pPr>
        <w:pStyle w:val="Heading2"/>
      </w:pPr>
      <w:bookmarkStart w:id="23" w:name="_Toc151461330"/>
      <w:bookmarkStart w:id="24" w:name="_Toc2074761539"/>
      <w:bookmarkStart w:id="25" w:name="_Toc151557217"/>
      <w:r>
        <w:t>Wildfires</w:t>
      </w:r>
      <w:bookmarkEnd w:id="23"/>
      <w:bookmarkEnd w:id="24"/>
      <w:bookmarkEnd w:id="25"/>
    </w:p>
    <w:p w14:paraId="154AF016" w14:textId="5F8D0684" w:rsidR="0070501D" w:rsidRDefault="00164B00">
      <w:r>
        <w:t xml:space="preserve">Wildfires are the other “extreme” risk faced by Yountville, according to the County Hazard Plan (the other being </w:t>
      </w:r>
      <w:r w:rsidR="005A7BB8">
        <w:t xml:space="preserve">earthquakes.) Wildfires are </w:t>
      </w:r>
      <w:r w:rsidR="00EB5123">
        <w:t>common in Napa County</w:t>
      </w:r>
      <w:r w:rsidR="00DA5E29">
        <w:t xml:space="preserve">. According to the </w:t>
      </w:r>
      <w:r w:rsidR="008F1FC9">
        <w:t xml:space="preserve">County, </w:t>
      </w:r>
      <w:r w:rsidR="00886E75" w:rsidRPr="00886E75">
        <w:t>“[f]rom 2000-2020, there were 12 wildfires that burned over 1,000 acres in Napa County</w:t>
      </w:r>
      <w:r w:rsidR="00886E75">
        <w:t xml:space="preserve">. </w:t>
      </w:r>
    </w:p>
    <w:p w14:paraId="3A1B1E84" w14:textId="77777777" w:rsidR="00061FEA" w:rsidRDefault="00886E75">
      <w:r>
        <w:lastRenderedPageBreak/>
        <w:t xml:space="preserve">To gain insights into the potential losses from a severe wildfire, </w:t>
      </w:r>
      <w:r w:rsidR="00105F38">
        <w:t xml:space="preserve">GFOA examined actual losses from </w:t>
      </w:r>
      <w:r w:rsidR="00061FEA">
        <w:t>w</w:t>
      </w:r>
      <w:r w:rsidR="00105F38">
        <w:t>ildfires severe enough to b</w:t>
      </w:r>
      <w:r w:rsidR="00EC4DF0">
        <w:t>e declared</w:t>
      </w:r>
      <w:r w:rsidR="00B01657">
        <w:t xml:space="preserve"> eligible for FEMA assistance. </w:t>
      </w:r>
      <w:r w:rsidR="001C4B59">
        <w:t xml:space="preserve">Just like with </w:t>
      </w:r>
      <w:r w:rsidR="00EA3D5A">
        <w:t>earthquakes</w:t>
      </w:r>
      <w:r w:rsidR="001C4B59">
        <w:t xml:space="preserve">, we adjusted the damages </w:t>
      </w:r>
      <w:r w:rsidR="005E170B">
        <w:t>for</w:t>
      </w:r>
      <w:r w:rsidR="001C4B59">
        <w:t xml:space="preserve"> inflation and scaled them to </w:t>
      </w:r>
      <w:r w:rsidR="0023590A">
        <w:t xml:space="preserve">Yountville’s population. </w:t>
      </w:r>
      <w:r w:rsidR="0073528E">
        <w:t>A</w:t>
      </w:r>
      <w:r w:rsidR="00E05E4F">
        <w:t xml:space="preserve">lso, like </w:t>
      </w:r>
      <w:r w:rsidR="00EA3D5A">
        <w:t>earthquakes</w:t>
      </w:r>
      <w:r w:rsidR="00E05E4F">
        <w:t xml:space="preserve">, wildfire </w:t>
      </w:r>
      <w:r w:rsidR="00EA3D5A">
        <w:t>damage tends</w:t>
      </w:r>
      <w:r w:rsidR="00E05E4F">
        <w:t xml:space="preserve"> to follow the “hockey stick” shape shown in Exhibit 2</w:t>
      </w:r>
      <w:r w:rsidR="008D15DE">
        <w:t xml:space="preserve">. </w:t>
      </w:r>
      <w:r w:rsidR="00C7715B">
        <w:t xml:space="preserve"> </w:t>
      </w:r>
    </w:p>
    <w:p w14:paraId="6FBC5ABF" w14:textId="1B51A22D" w:rsidR="00886E75" w:rsidRDefault="16D1A6DD">
      <w:r>
        <w:t xml:space="preserve">The average loss to </w:t>
      </w:r>
      <w:bookmarkStart w:id="26" w:name="_Int_0XhER5Iu"/>
      <w:proofErr w:type="gramStart"/>
      <w:r>
        <w:t>Town</w:t>
      </w:r>
      <w:bookmarkEnd w:id="26"/>
      <w:proofErr w:type="gramEnd"/>
      <w:r>
        <w:t xml:space="preserve"> government from a wildfire might be just over $15,500. Because relying on the average is a bad strategy for insurance, we should look at more extreme potential outcomes. Our analysis found that in 10% of cases, losses could be over $215,000. In 5% of cases, the loss was nearly $412,000.</w:t>
      </w:r>
    </w:p>
    <w:p w14:paraId="54F59FFC" w14:textId="32E2F9D6" w:rsidR="006101BE" w:rsidRDefault="00AF2830">
      <w:r>
        <w:t>Finally, we should address two additional sources of risk posed by Yountville being a smaller municipality. First, and most basic</w:t>
      </w:r>
      <w:r w:rsidR="00AD2311">
        <w:t>,</w:t>
      </w:r>
      <w:r>
        <w:t xml:space="preserve"> is that because it </w:t>
      </w:r>
      <w:r w:rsidR="00063B4D">
        <w:t xml:space="preserve">is </w:t>
      </w:r>
      <w:r>
        <w:t xml:space="preserve">small, Yountville is, by definition, geographically undiversified. </w:t>
      </w:r>
      <w:r w:rsidR="00AD2311">
        <w:t xml:space="preserve">A large municipality might have </w:t>
      </w:r>
      <w:r w:rsidR="00063B4D">
        <w:t xml:space="preserve">a </w:t>
      </w:r>
      <w:r w:rsidR="00AD2311">
        <w:t>much more widely dispersed population, which means a wildfire is less likely to impact large sections of the city</w:t>
      </w:r>
      <w:r w:rsidR="001D75F6">
        <w:t xml:space="preserve">. </w:t>
      </w:r>
      <w:r w:rsidR="00063B4D">
        <w:t xml:space="preserve">The second risk </w:t>
      </w:r>
      <w:r w:rsidR="00F23003">
        <w:t>is that</w:t>
      </w:r>
      <w:r w:rsidR="00063B4D">
        <w:t xml:space="preserve"> </w:t>
      </w:r>
      <w:r w:rsidR="001D75F6">
        <w:t xml:space="preserve">a greater portion of Yountville’s population will be closer to </w:t>
      </w:r>
      <w:r w:rsidR="00F22FAC">
        <w:t xml:space="preserve">the fuel source for wildfires. By contrast, people who live in the middle of a big city will be much further from fuel sources than those who </w:t>
      </w:r>
      <w:r w:rsidR="00F23003">
        <w:t>live near</w:t>
      </w:r>
      <w:r w:rsidR="00F22FAC">
        <w:t xml:space="preserve"> the border of the urban area and </w:t>
      </w:r>
      <w:r w:rsidR="002F48F3">
        <w:t>combustible wild</w:t>
      </w:r>
      <w:r w:rsidR="00F23003">
        <w:t>land</w:t>
      </w:r>
      <w:r w:rsidR="002F48F3">
        <w:t xml:space="preserve"> areas. People who live in the middle of Yountville aren’t that much further</w:t>
      </w:r>
      <w:r w:rsidR="00317208">
        <w:t xml:space="preserve"> from fuel sources in wild</w:t>
      </w:r>
      <w:r w:rsidR="00F23003">
        <w:t>land</w:t>
      </w:r>
      <w:r w:rsidR="00317208">
        <w:t xml:space="preserve"> areas</w:t>
      </w:r>
      <w:r w:rsidR="002F48F3">
        <w:t xml:space="preserve"> than anyone else in Yountville. </w:t>
      </w:r>
      <w:r w:rsidR="00D90B57">
        <w:t xml:space="preserve">In fact, when we examine the FEMA data, we see that municipalities under 10,000 population </w:t>
      </w:r>
      <w:r w:rsidR="00AE5426">
        <w:t>are susceptible</w:t>
      </w:r>
      <w:r w:rsidR="00D90B57">
        <w:t xml:space="preserve"> to much higher per capita losses </w:t>
      </w:r>
      <w:r w:rsidR="0014573F">
        <w:t xml:space="preserve">than </w:t>
      </w:r>
      <w:r w:rsidR="00D90B57">
        <w:t>the municipalities above this number</w:t>
      </w:r>
      <w:r w:rsidR="003D2624">
        <w:t>.</w:t>
      </w:r>
      <w:r w:rsidR="003C7DAF">
        <w:t xml:space="preserve"> To be clear, this </w:t>
      </w:r>
      <w:r w:rsidR="003C7DAF" w:rsidRPr="16D1A6DD">
        <w:rPr>
          <w:b/>
          <w:bCs/>
          <w:i/>
          <w:iCs/>
        </w:rPr>
        <w:t>does not</w:t>
      </w:r>
      <w:r w:rsidR="003C7DAF">
        <w:t xml:space="preserve"> mean that smaller municipalities will </w:t>
      </w:r>
      <w:r w:rsidR="003C7DAF" w:rsidRPr="16D1A6DD">
        <w:rPr>
          <w:b/>
          <w:bCs/>
          <w:i/>
          <w:iCs/>
        </w:rPr>
        <w:t>always</w:t>
      </w:r>
      <w:r w:rsidR="003C7DAF">
        <w:t xml:space="preserve"> have higher losses per capita than bigger cities – just that smaller cities </w:t>
      </w:r>
      <w:r w:rsidR="003C7DAF" w:rsidRPr="16D1A6DD">
        <w:rPr>
          <w:b/>
          <w:bCs/>
          <w:i/>
          <w:iCs/>
        </w:rPr>
        <w:t>have a higher chance</w:t>
      </w:r>
      <w:r w:rsidR="003C7DAF">
        <w:t xml:space="preserve"> of experiencing larger losses per capita.</w:t>
      </w:r>
      <w:r w:rsidR="003C7DAF">
        <w:rPr>
          <w:rStyle w:val="FootnoteReference"/>
        </w:rPr>
        <w:footnoteReference w:id="5"/>
      </w:r>
      <w:r w:rsidR="003C7DAF">
        <w:t xml:space="preserve"> </w:t>
      </w:r>
      <w:r w:rsidR="003D2624">
        <w:t xml:space="preserve"> This suggests that Yountville might wish to be </w:t>
      </w:r>
      <w:r w:rsidR="007B1979">
        <w:t xml:space="preserve">especially </w:t>
      </w:r>
      <w:r w:rsidR="003D2624">
        <w:t xml:space="preserve">cognizant </w:t>
      </w:r>
      <w:r w:rsidR="007B1979">
        <w:t xml:space="preserve">of </w:t>
      </w:r>
      <w:r w:rsidR="009548EC">
        <w:t xml:space="preserve">the </w:t>
      </w:r>
      <w:r w:rsidR="007B1979">
        <w:t>possibility of larger losses.</w:t>
      </w:r>
      <w:r w:rsidR="009548EC">
        <w:rPr>
          <w:rStyle w:val="FootnoteReference"/>
        </w:rPr>
        <w:footnoteReference w:id="6"/>
      </w:r>
    </w:p>
    <w:p w14:paraId="0F6181AA" w14:textId="6BE5E756" w:rsidR="00EA3D5A" w:rsidRDefault="00EA3D5A">
      <w:r>
        <w:t>Readers interested in the details behind our wildfire analysis are invited to consult the “Wildfire Financial Risk Analysis” section of this report.</w:t>
      </w:r>
    </w:p>
    <w:p w14:paraId="53B6637B" w14:textId="0585F7CD" w:rsidR="006101BE" w:rsidRDefault="006101BE" w:rsidP="006101BE">
      <w:pPr>
        <w:pStyle w:val="Heading2"/>
      </w:pPr>
      <w:bookmarkStart w:id="27" w:name="_Toc151461331"/>
      <w:bookmarkStart w:id="28" w:name="_Toc2033318166"/>
      <w:bookmarkStart w:id="29" w:name="_Toc151557218"/>
      <w:r>
        <w:t>Floods</w:t>
      </w:r>
      <w:bookmarkEnd w:id="27"/>
      <w:bookmarkEnd w:id="28"/>
      <w:bookmarkEnd w:id="29"/>
    </w:p>
    <w:p w14:paraId="64C11C09" w14:textId="2C6BFC2D" w:rsidR="006101BE" w:rsidRDefault="0048270B" w:rsidP="006101BE">
      <w:r>
        <w:t>The floods are less worrisome for Yountville than earthquakes or wildfires, according to the Napa County Hazard Pla</w:t>
      </w:r>
      <w:r w:rsidR="00DC08AE">
        <w:t>n, but are still considered a “high” risk (see Exhibit 1).</w:t>
      </w:r>
      <w:r w:rsidR="00EE6BAC">
        <w:t xml:space="preserve"> For example, </w:t>
      </w:r>
      <w:r w:rsidR="00EA3D5A">
        <w:t xml:space="preserve">the First Street Foundation provides hazard estimates for communities </w:t>
      </w:r>
      <w:r w:rsidR="00111BBE">
        <w:t>across the United States.</w:t>
      </w:r>
      <w:r w:rsidR="00C67993">
        <w:rPr>
          <w:rStyle w:val="FootnoteReference"/>
        </w:rPr>
        <w:footnoteReference w:id="7"/>
      </w:r>
      <w:r w:rsidR="00111BBE">
        <w:t xml:space="preserve"> They describe Yountville’s risk as “moderate”, with </w:t>
      </w:r>
      <w:r w:rsidR="00ED6E2A">
        <w:t xml:space="preserve">50% of all properties at risk of flood damage over the next three decades. </w:t>
      </w:r>
      <w:r w:rsidR="00E003D7">
        <w:t xml:space="preserve">This is a lower risk than </w:t>
      </w:r>
      <w:r w:rsidR="00C67993">
        <w:t>First Street assigns to Napa County, as a whole.</w:t>
      </w:r>
    </w:p>
    <w:p w14:paraId="0BB1FA48" w14:textId="66A8EFBD" w:rsidR="00061FEA" w:rsidRDefault="00061FEA" w:rsidP="006101BE">
      <w:r>
        <w:t xml:space="preserve">Like our previous two losses, GFOA examined actual losses from floods severe enough to be declared eligible for FEMA assistance. Just like the other two, we adjusted the damages for inflation and scaled them to Yountville’s population. Also, like the other two, flood damage tends to follow the “hockey stick” shape shown in Exhibit 2.  </w:t>
      </w:r>
    </w:p>
    <w:p w14:paraId="0F9A44F5" w14:textId="370076F1" w:rsidR="00061FEA" w:rsidRDefault="00061FEA" w:rsidP="00061FEA">
      <w:r>
        <w:lastRenderedPageBreak/>
        <w:t xml:space="preserve">The average loss to Town government from a </w:t>
      </w:r>
      <w:r w:rsidR="008147E5">
        <w:t>flood</w:t>
      </w:r>
      <w:r>
        <w:t xml:space="preserve"> might be just under </w:t>
      </w:r>
      <w:r w:rsidR="1A6C9AB9">
        <w:t>$10,000</w:t>
      </w:r>
      <w:r>
        <w:t xml:space="preserve">. Because relying on the average is </w:t>
      </w:r>
      <w:r w:rsidR="000E0AA6">
        <w:t>unwise</w:t>
      </w:r>
      <w:r>
        <w:t xml:space="preserve">, we should look at more extreme potential outcomes. Our analysis found that in 10% of cases, losses could be over </w:t>
      </w:r>
      <w:r w:rsidR="6A059B64">
        <w:t>105,000</w:t>
      </w:r>
      <w:r>
        <w:t xml:space="preserve">. In 5% of cases, the loss was greater than </w:t>
      </w:r>
      <w:r w:rsidR="58120A13">
        <w:t>153,000</w:t>
      </w:r>
      <w:r>
        <w:t>.</w:t>
      </w:r>
    </w:p>
    <w:p w14:paraId="1596D5F9" w14:textId="4FD7314D" w:rsidR="00C67993" w:rsidRDefault="00C54256" w:rsidP="00061FEA">
      <w:bookmarkStart w:id="30" w:name="_Int_Z6YsN1OA"/>
      <w:proofErr w:type="gramStart"/>
      <w:r>
        <w:t>Similar to</w:t>
      </w:r>
      <w:proofErr w:type="gramEnd"/>
      <w:r>
        <w:t xml:space="preserve"> wildfires, we should consider the implication of Yountville’s small siz</w:t>
      </w:r>
      <w:r w:rsidR="009248CB">
        <w:t>e as it pertains to flood risk.</w:t>
      </w:r>
      <w:bookmarkEnd w:id="30"/>
      <w:r w:rsidR="009248CB">
        <w:t xml:space="preserve"> An examination of our data shows that smaller municipalities (under 10,000 population) </w:t>
      </w:r>
      <w:r w:rsidR="00C67993">
        <w:t xml:space="preserve">are susceptible to much higher per capita losses than the municipalities above this population. To be clear, this </w:t>
      </w:r>
      <w:r w:rsidR="00C67993" w:rsidRPr="16D1A6DD">
        <w:rPr>
          <w:b/>
          <w:bCs/>
          <w:i/>
          <w:iCs/>
        </w:rPr>
        <w:t>does not</w:t>
      </w:r>
      <w:r w:rsidR="00C67993">
        <w:t xml:space="preserve"> mean that smaller municipalities will </w:t>
      </w:r>
      <w:r w:rsidR="00C67993" w:rsidRPr="16D1A6DD">
        <w:rPr>
          <w:b/>
          <w:bCs/>
          <w:i/>
          <w:iCs/>
        </w:rPr>
        <w:t>always</w:t>
      </w:r>
      <w:r w:rsidR="00C67993">
        <w:t xml:space="preserve"> have higher losses per capita than bigger cities – just that smaller cities </w:t>
      </w:r>
      <w:r w:rsidR="00C67993" w:rsidRPr="16D1A6DD">
        <w:rPr>
          <w:b/>
          <w:bCs/>
          <w:i/>
          <w:iCs/>
        </w:rPr>
        <w:t>have a higher chance</w:t>
      </w:r>
      <w:r w:rsidR="00C67993">
        <w:t xml:space="preserve"> of experiencing larger losses per capita.</w:t>
      </w:r>
      <w:r w:rsidR="00C67993">
        <w:rPr>
          <w:rStyle w:val="FootnoteReference"/>
        </w:rPr>
        <w:footnoteReference w:id="8"/>
      </w:r>
      <w:r w:rsidR="00C67993">
        <w:t xml:space="preserve">  This suggests that Yountville might wish to be especially cognizant of the possibility of larger losses.</w:t>
      </w:r>
    </w:p>
    <w:p w14:paraId="1A8CDC9B" w14:textId="77777777" w:rsidR="00AE33A0" w:rsidRDefault="00AE33A0" w:rsidP="00061FEA">
      <w:r>
        <w:t>Finally, we should consider two elements of Yountville’s local context.</w:t>
      </w:r>
    </w:p>
    <w:p w14:paraId="1A8835F6" w14:textId="77777777" w:rsidR="00DF7DDC" w:rsidRDefault="16D1A6DD" w:rsidP="00061FEA">
      <w:r>
        <w:t xml:space="preserve">First is that Yountville </w:t>
      </w:r>
      <w:bookmarkStart w:id="31" w:name="_Int_j57GIB16"/>
      <w:r>
        <w:t>appears to be relatively less</w:t>
      </w:r>
      <w:bookmarkEnd w:id="31"/>
      <w:r>
        <w:t xml:space="preserve"> suspectable to floods, in general, than some other areas in Napa County. For example, the City of Napa is considered to have “major” flood risk, compared to Yountville’s “moderate” risk, according to First Street’s Risk Factor product. This means that if a flood does occur in the region, then Yountville may be less likely to experience large losses than some other municipalities in the region. This is important because we used historical floods as analogs for what the Town might experience in the future. We should account for the fact that the Town might be </w:t>
      </w:r>
      <w:proofErr w:type="gramStart"/>
      <w:r>
        <w:t>more</w:t>
      </w:r>
      <w:proofErr w:type="gramEnd"/>
      <w:r>
        <w:t xml:space="preserve"> </w:t>
      </w:r>
    </w:p>
    <w:tbl>
      <w:tblPr>
        <w:tblStyle w:val="TableGrid"/>
        <w:tblpPr w:leftFromText="180" w:rightFromText="180" w:vertAnchor="text" w:horzAnchor="margin" w:tblpXSpec="right" w:tblpYSpec="inside"/>
        <w:tblW w:w="0" w:type="auto"/>
        <w:tblBorders>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4765"/>
      </w:tblGrid>
      <w:tr w:rsidR="00DF7DDC" w:rsidRPr="00DF7DDC" w14:paraId="4A38F3C2" w14:textId="77777777" w:rsidTr="00DF7DDC">
        <w:tc>
          <w:tcPr>
            <w:tcW w:w="4765" w:type="dxa"/>
            <w:shd w:val="clear" w:color="auto" w:fill="DEEAF6" w:themeFill="accent5" w:themeFillTint="33"/>
          </w:tcPr>
          <w:p w14:paraId="768AE9D1" w14:textId="77777777" w:rsidR="00DF7DDC" w:rsidRPr="00DF7DDC" w:rsidRDefault="00DF7DDC" w:rsidP="00DF7DDC">
            <w:pPr>
              <w:rPr>
                <w:b/>
                <w:bCs/>
              </w:rPr>
            </w:pPr>
            <w:r w:rsidRPr="00DF7DDC">
              <w:rPr>
                <w:b/>
                <w:bCs/>
              </w:rPr>
              <w:t>Exhibit 3 – Rector Creek Dam Inundation Areas</w:t>
            </w:r>
          </w:p>
        </w:tc>
      </w:tr>
      <w:tr w:rsidR="00DF7DDC" w:rsidRPr="00DF7DDC" w14:paraId="4F461572" w14:textId="77777777" w:rsidTr="00DF7DDC">
        <w:tc>
          <w:tcPr>
            <w:tcW w:w="4765" w:type="dxa"/>
            <w:shd w:val="clear" w:color="auto" w:fill="DEEAF6" w:themeFill="accent5" w:themeFillTint="33"/>
          </w:tcPr>
          <w:p w14:paraId="05EC24A2" w14:textId="77777777" w:rsidR="00DF7DDC" w:rsidRPr="00DF7DDC" w:rsidRDefault="00DF7DDC" w:rsidP="00DF7DDC">
            <w:r w:rsidRPr="00DF7DDC">
              <w:rPr>
                <w:noProof/>
              </w:rPr>
              <w:drawing>
                <wp:inline distT="0" distB="0" distL="0" distR="0" wp14:anchorId="4EB191E7" wp14:editId="0D371C72">
                  <wp:extent cx="2707308" cy="3247902"/>
                  <wp:effectExtent l="0" t="0" r="0" b="0"/>
                  <wp:docPr id="1902528772" name="Picture 1902528772" descr="A map of land with roads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28772" name="Picture 1" descr="A map of land with roads and water"/>
                          <pic:cNvPicPr/>
                        </pic:nvPicPr>
                        <pic:blipFill>
                          <a:blip r:embed="rId11"/>
                          <a:stretch>
                            <a:fillRect/>
                          </a:stretch>
                        </pic:blipFill>
                        <pic:spPr>
                          <a:xfrm>
                            <a:off x="0" y="0"/>
                            <a:ext cx="2716224" cy="3258599"/>
                          </a:xfrm>
                          <a:prstGeom prst="rect">
                            <a:avLst/>
                          </a:prstGeom>
                        </pic:spPr>
                      </pic:pic>
                    </a:graphicData>
                  </a:graphic>
                </wp:inline>
              </w:drawing>
            </w:r>
          </w:p>
        </w:tc>
      </w:tr>
    </w:tbl>
    <w:p w14:paraId="327AD1A5" w14:textId="7A11DE40" w:rsidR="006456D2" w:rsidRDefault="001F3AB6" w:rsidP="00061FEA">
      <w:r>
        <w:t>analogous</w:t>
      </w:r>
      <w:r w:rsidR="00DB0006">
        <w:t xml:space="preserve"> to the municipalities that experienced moderate damage </w:t>
      </w:r>
      <w:r>
        <w:t xml:space="preserve">than to municipalities that experienced major damage during those floods.  </w:t>
      </w:r>
    </w:p>
    <w:p w14:paraId="58F379F3" w14:textId="23C4414C" w:rsidR="00061FEA" w:rsidRDefault="16D1A6DD" w:rsidP="006101BE">
      <w:r>
        <w:t xml:space="preserve">Second is that the floods we examined all were the result of what we might call “natural” occurrences (e.g., too much rain). Yountville is also at risk of dam failure, where the most </w:t>
      </w:r>
      <w:bookmarkStart w:id="32" w:name="_Int_k4FS0oWC"/>
      <w:r>
        <w:t>likely cause</w:t>
      </w:r>
      <w:bookmarkEnd w:id="32"/>
      <w:r>
        <w:t xml:space="preserve"> of dam failure is thought to be an earthquake. We might consider this an “unnatural” flood since the dam is </w:t>
      </w:r>
      <w:bookmarkStart w:id="33" w:name="_Int_QN2kLTy6"/>
      <w:r>
        <w:t>man-made</w:t>
      </w:r>
      <w:bookmarkEnd w:id="33"/>
      <w:r>
        <w:t xml:space="preserve">. Hence, we need to account for the fact that the Town may face this unique risk of flooding, compared to many of the other municipalities we examined. Exhibit 3 shows the areas the Town thought to be at risk of inundation, should the dam break. We do not have data to be able to estimate the </w:t>
      </w:r>
      <w:bookmarkStart w:id="34" w:name="_Int_sby23aLe"/>
      <w:proofErr w:type="gramStart"/>
      <w:r>
        <w:t>damages</w:t>
      </w:r>
      <w:bookmarkEnd w:id="34"/>
      <w:proofErr w:type="gramEnd"/>
      <w:r>
        <w:t xml:space="preserve"> from a dam break, but it is </w:t>
      </w:r>
      <w:bookmarkStart w:id="35" w:name="_Int_3tbm3Swz"/>
      <w:r>
        <w:t>probably reasonable</w:t>
      </w:r>
      <w:bookmarkEnd w:id="35"/>
      <w:r>
        <w:t xml:space="preserve"> to assume that the </w:t>
      </w:r>
      <w:bookmarkStart w:id="36" w:name="_Int_XgF4kUGs"/>
      <w:r>
        <w:t>damages</w:t>
      </w:r>
      <w:bookmarkEnd w:id="36"/>
      <w:r>
        <w:t xml:space="preserve"> could be on par with some of the worst per capita </w:t>
      </w:r>
      <w:bookmarkStart w:id="37" w:name="_Int_TQKzyyqE"/>
      <w:r>
        <w:t>damages</w:t>
      </w:r>
      <w:bookmarkEnd w:id="37"/>
      <w:r>
        <w:t xml:space="preserve"> we found from “natural” floods. We saw that the top 5% worst damages were all upwards of </w:t>
      </w:r>
      <w:r>
        <w:lastRenderedPageBreak/>
        <w:t>$150,000 (scaled to Yountville) and went as high as almost $300,000. Readers interested in the details behind our flood analysis are invited to consult the “Flood Financial Risk Analysis” section of this report.</w:t>
      </w:r>
    </w:p>
    <w:p w14:paraId="01A754F6" w14:textId="57D238A5" w:rsidR="00F73E0A" w:rsidRDefault="00F73E0A" w:rsidP="00EA3488">
      <w:pPr>
        <w:pStyle w:val="Heading2"/>
      </w:pPr>
      <w:bookmarkStart w:id="38" w:name="_Toc151461332"/>
      <w:bookmarkStart w:id="39" w:name="_Toc847107421"/>
      <w:bookmarkStart w:id="40" w:name="_Toc151557219"/>
      <w:r>
        <w:t>Recessions</w:t>
      </w:r>
      <w:bookmarkEnd w:id="38"/>
      <w:bookmarkEnd w:id="39"/>
      <w:bookmarkEnd w:id="40"/>
    </w:p>
    <w:p w14:paraId="2F7A01C9" w14:textId="6E67B135" w:rsidR="00EA3488" w:rsidRDefault="00EA3488" w:rsidP="00EA3488">
      <w:r>
        <w:t xml:space="preserve">Like all local governments, the Town faces </w:t>
      </w:r>
      <w:bookmarkStart w:id="41" w:name="_Int_fzzpM1sx"/>
      <w:proofErr w:type="gramStart"/>
      <w:r>
        <w:t>risk</w:t>
      </w:r>
      <w:bookmarkEnd w:id="41"/>
      <w:proofErr w:type="gramEnd"/>
      <w:r>
        <w:t xml:space="preserve"> of revenue losses due to recession</w:t>
      </w:r>
      <w:r w:rsidR="007E11B0">
        <w:t>. The transient occupancy tax (TOT) is, by far, the most important revenue for the Town, which means we should be especially cognizant of the risk that recessions pose to TOT. To get a sense of the risk we looked at the experiences of</w:t>
      </w:r>
      <w:r w:rsidR="0000791D">
        <w:t xml:space="preserve"> other municipalities in the region because the Town’s tax base has changed dramatically since the last (2008) </w:t>
      </w:r>
      <w:r w:rsidR="00951130">
        <w:t>economic recession.</w:t>
      </w:r>
      <w:r w:rsidR="00951130">
        <w:rPr>
          <w:rStyle w:val="FootnoteReference"/>
        </w:rPr>
        <w:footnoteReference w:id="9"/>
      </w:r>
      <w:r w:rsidR="00951130">
        <w:t xml:space="preserve"> </w:t>
      </w:r>
      <w:r w:rsidR="00184218">
        <w:t xml:space="preserve"> </w:t>
      </w:r>
      <w:r w:rsidR="00AE20C2">
        <w:t>We were able to obtain detailed data about the City of Napa’s experience</w:t>
      </w:r>
      <w:r w:rsidR="001A7FC4">
        <w:t xml:space="preserve"> in the 2001 and 2008 recessions. </w:t>
      </w:r>
      <w:r w:rsidR="00AE20C2">
        <w:t>Napa’s data suggest</w:t>
      </w:r>
      <w:r w:rsidR="001A7FC4">
        <w:t>s th</w:t>
      </w:r>
      <w:r w:rsidR="0007646B">
        <w:t xml:space="preserve">at TOT </w:t>
      </w:r>
      <w:r w:rsidR="00096C0C">
        <w:t>is relatively resilient</w:t>
      </w:r>
      <w:r w:rsidR="00F3407A">
        <w:t xml:space="preserve"> against recession, compared to some other revenues like building permits</w:t>
      </w:r>
      <w:r w:rsidR="00902595">
        <w:t xml:space="preserve"> or even sales taxes</w:t>
      </w:r>
      <w:r w:rsidR="00F3407A">
        <w:t>.</w:t>
      </w:r>
      <w:r w:rsidR="00902595">
        <w:t xml:space="preserve"> This might be because the Napa region is very attractive to tourists. The data we obtained from Sausalito and Windsor was not as detailed but supports this conclusion. </w:t>
      </w:r>
    </w:p>
    <w:p w14:paraId="59423583" w14:textId="17C85B68" w:rsidR="003B2CEE" w:rsidRDefault="00902595" w:rsidP="003B2CEE">
      <w:r>
        <w:t xml:space="preserve">We also used </w:t>
      </w:r>
      <w:r w:rsidR="00200A68">
        <w:t xml:space="preserve">Napa’s experience during the Great Recession to </w:t>
      </w:r>
      <w:r w:rsidR="003B2CEE">
        <w:t>assess</w:t>
      </w:r>
      <w:r w:rsidR="00200A68">
        <w:t xml:space="preserve"> the risks to other revenues. </w:t>
      </w:r>
      <w:r w:rsidR="003B2CEE">
        <w:t>We can sum up Napa’s losses in the important revenue categories as follows:</w:t>
      </w:r>
    </w:p>
    <w:p w14:paraId="5C0BCD36" w14:textId="77777777" w:rsidR="003B2CEE" w:rsidRDefault="003B2CEE" w:rsidP="003B2CEE">
      <w:pPr>
        <w:pStyle w:val="ListParagraph"/>
        <w:numPr>
          <w:ilvl w:val="0"/>
          <w:numId w:val="10"/>
        </w:numPr>
        <w:spacing w:after="160" w:line="259" w:lineRule="auto"/>
        <w:jc w:val="left"/>
      </w:pPr>
      <w:r w:rsidRPr="004877B0">
        <w:rPr>
          <w:b/>
          <w:bCs/>
        </w:rPr>
        <w:t>Property taxes:</w:t>
      </w:r>
      <w:r>
        <w:t xml:space="preserve"> 6% decline over 3 years.</w:t>
      </w:r>
    </w:p>
    <w:p w14:paraId="4BCC7CAA" w14:textId="77777777" w:rsidR="003B2CEE" w:rsidRDefault="003B2CEE" w:rsidP="003B2CEE">
      <w:pPr>
        <w:pStyle w:val="ListParagraph"/>
        <w:numPr>
          <w:ilvl w:val="0"/>
          <w:numId w:val="10"/>
        </w:numPr>
        <w:spacing w:after="160" w:line="259" w:lineRule="auto"/>
        <w:jc w:val="left"/>
      </w:pPr>
      <w:r w:rsidRPr="004877B0">
        <w:rPr>
          <w:b/>
          <w:bCs/>
        </w:rPr>
        <w:t>Sales taxes:</w:t>
      </w:r>
      <w:r>
        <w:t xml:space="preserve"> 15% decline over 3 years.</w:t>
      </w:r>
    </w:p>
    <w:p w14:paraId="7ED75CBF" w14:textId="77777777" w:rsidR="003B2CEE" w:rsidRDefault="003B2CEE" w:rsidP="003B2CEE">
      <w:pPr>
        <w:pStyle w:val="ListParagraph"/>
        <w:numPr>
          <w:ilvl w:val="0"/>
          <w:numId w:val="10"/>
        </w:numPr>
        <w:spacing w:after="160" w:line="259" w:lineRule="auto"/>
        <w:jc w:val="left"/>
      </w:pPr>
      <w:r w:rsidRPr="004877B0">
        <w:rPr>
          <w:b/>
          <w:bCs/>
        </w:rPr>
        <w:t>TOT:</w:t>
      </w:r>
      <w:r>
        <w:t xml:space="preserve"> 5% decline over 2 years (the second year was flat, rather than decline).</w:t>
      </w:r>
    </w:p>
    <w:p w14:paraId="270E072C" w14:textId="77777777" w:rsidR="003B2CEE" w:rsidRDefault="003B2CEE" w:rsidP="003B2CEE">
      <w:pPr>
        <w:pStyle w:val="ListParagraph"/>
        <w:numPr>
          <w:ilvl w:val="0"/>
          <w:numId w:val="10"/>
        </w:numPr>
        <w:spacing w:after="160" w:line="259" w:lineRule="auto"/>
        <w:jc w:val="left"/>
      </w:pPr>
      <w:r w:rsidRPr="004877B0">
        <w:rPr>
          <w:b/>
          <w:bCs/>
        </w:rPr>
        <w:t>Charges for service:</w:t>
      </w:r>
      <w:r>
        <w:t xml:space="preserve"> 18% decline over 2 years.</w:t>
      </w:r>
    </w:p>
    <w:p w14:paraId="6035D928" w14:textId="77777777" w:rsidR="003B2CEE" w:rsidRDefault="003B2CEE" w:rsidP="003B2CEE">
      <w:pPr>
        <w:pStyle w:val="ListParagraph"/>
        <w:numPr>
          <w:ilvl w:val="0"/>
          <w:numId w:val="10"/>
        </w:numPr>
        <w:spacing w:after="160" w:line="259" w:lineRule="auto"/>
        <w:jc w:val="left"/>
      </w:pPr>
      <w:r w:rsidRPr="004877B0">
        <w:rPr>
          <w:b/>
          <w:bCs/>
        </w:rPr>
        <w:t>Licenses and permits:</w:t>
      </w:r>
      <w:r>
        <w:t xml:space="preserve"> 50% decline over 2 years.</w:t>
      </w:r>
    </w:p>
    <w:p w14:paraId="0CD8B9E3" w14:textId="77777777" w:rsidR="003B2CEE" w:rsidRDefault="003B2CEE" w:rsidP="003B2CEE">
      <w:pPr>
        <w:pStyle w:val="ListParagraph"/>
        <w:numPr>
          <w:ilvl w:val="0"/>
          <w:numId w:val="10"/>
        </w:numPr>
        <w:spacing w:after="160" w:line="259" w:lineRule="auto"/>
        <w:jc w:val="left"/>
      </w:pPr>
      <w:r w:rsidRPr="004877B0">
        <w:rPr>
          <w:b/>
          <w:bCs/>
        </w:rPr>
        <w:t>Other taxes</w:t>
      </w:r>
      <w:r>
        <w:rPr>
          <w:b/>
          <w:bCs/>
        </w:rPr>
        <w:t>,</w:t>
      </w:r>
      <w:r w:rsidRPr="004877B0">
        <w:rPr>
          <w:b/>
          <w:bCs/>
        </w:rPr>
        <w:t xml:space="preserve"> business licenses:</w:t>
      </w:r>
      <w:r>
        <w:t xml:space="preserve"> 11% decline over 2 years.</w:t>
      </w:r>
    </w:p>
    <w:p w14:paraId="7DE0689B" w14:textId="1A3A776F" w:rsidR="00F73E0A" w:rsidRDefault="16D1A6DD" w:rsidP="006101BE">
      <w:r>
        <w:t xml:space="preserve">If we took these same declines and applied them to the Town’s 2023 actual revenues, we would get a decline of $1.3 million or about 9% of total general fund revenues. This would </w:t>
      </w:r>
      <w:bookmarkStart w:id="42" w:name="_Int_J1ONSF74"/>
      <w:r>
        <w:t>probably represent</w:t>
      </w:r>
      <w:bookmarkEnd w:id="42"/>
      <w:r>
        <w:t xml:space="preserve"> a conservative approach because we are using the Great Recession as the historical analogue, which is the worst recession since World War 2. That said, it might also be argued that because Napa is a larger city with a more diversified tax base, it might be less vulnerable to recessions than Yountville. Hence, using the experience of the Great Recession might be less conservative than it first appears. Thus, a $1.3 million to $1.5 million reserve might represent a conservative approach for the Town. A recession like the 2001 recession was mild by historical standards. A smaller reserve would be sufficient to cover that recession, with $1 million still representing a healthy amount.</w:t>
      </w:r>
    </w:p>
    <w:p w14:paraId="1C01EE36" w14:textId="0D337C3F" w:rsidR="00F55DF4" w:rsidRPr="00F55DF4" w:rsidRDefault="00F55DF4" w:rsidP="00F55DF4">
      <w:pPr>
        <w:pStyle w:val="Heading2"/>
      </w:pPr>
      <w:bookmarkStart w:id="43" w:name="_Toc1314218544"/>
      <w:r w:rsidRPr="00F55DF4">
        <w:t xml:space="preserve">TOT Interruption </w:t>
      </w:r>
      <w:bookmarkEnd w:id="43"/>
      <w:r w:rsidRPr="00F55DF4">
        <w:t>Risk</w:t>
      </w:r>
    </w:p>
    <w:p w14:paraId="111C4A3D" w14:textId="45C6F1C9" w:rsidR="00F55DF4" w:rsidRDefault="16D1A6DD" w:rsidP="00F55DF4">
      <w:r>
        <w:t xml:space="preserve">In the prior section, we discussed how recessions could impact the Town’s general fund revenues, including TOT. Economic recessions are not the only way TOT could be interrupted. To illustrate, COVID resulted in the largest decline in TOT the Town and other </w:t>
      </w:r>
      <w:bookmarkStart w:id="44" w:name="_Int_xidRHIsm"/>
      <w:r>
        <w:t>jurisdictions</w:t>
      </w:r>
      <w:bookmarkEnd w:id="44"/>
      <w:r>
        <w:t xml:space="preserve"> in the region have experienced in decades.  Natural catastrophes could interrupt TOT. Consider the following three examples:</w:t>
      </w:r>
    </w:p>
    <w:p w14:paraId="0558B79E" w14:textId="77777777" w:rsidR="00F55DF4" w:rsidRDefault="00F55DF4" w:rsidP="00F55DF4">
      <w:pPr>
        <w:pStyle w:val="ListParagraph"/>
        <w:numPr>
          <w:ilvl w:val="0"/>
          <w:numId w:val="11"/>
        </w:numPr>
        <w:jc w:val="left"/>
      </w:pPr>
      <w:r>
        <w:t>A strong earthquake damages hotel buildings, making them unoccupiable for a period.</w:t>
      </w:r>
    </w:p>
    <w:p w14:paraId="3788D761" w14:textId="77777777" w:rsidR="00F55DF4" w:rsidRDefault="00F55DF4" w:rsidP="00F55DF4">
      <w:pPr>
        <w:pStyle w:val="ListParagraph"/>
        <w:numPr>
          <w:ilvl w:val="0"/>
          <w:numId w:val="11"/>
        </w:numPr>
        <w:jc w:val="left"/>
      </w:pPr>
      <w:r>
        <w:t xml:space="preserve">A wildfire causes a lot of smoke, dissuading tourists from visiting. </w:t>
      </w:r>
    </w:p>
    <w:p w14:paraId="17BB79CF" w14:textId="77777777" w:rsidR="00F55DF4" w:rsidRDefault="00F55DF4" w:rsidP="00F55DF4">
      <w:pPr>
        <w:pStyle w:val="ListParagraph"/>
        <w:numPr>
          <w:ilvl w:val="0"/>
          <w:numId w:val="11"/>
        </w:numPr>
        <w:jc w:val="left"/>
      </w:pPr>
      <w:r>
        <w:lastRenderedPageBreak/>
        <w:t>A large flood (like from a dam failure) inundates hotel properties.</w:t>
      </w:r>
    </w:p>
    <w:p w14:paraId="2D5977DB" w14:textId="1302DE42" w:rsidR="00F55DF4" w:rsidRDefault="00F55DF4" w:rsidP="00F55DF4">
      <w:r>
        <w:t xml:space="preserve">To provide insight into the potential risk, we looked at two sources of data. First </w:t>
      </w:r>
      <w:bookmarkStart w:id="45" w:name="_Int_lS3OqU0W"/>
      <w:proofErr w:type="gramStart"/>
      <w:r>
        <w:t>was</w:t>
      </w:r>
      <w:bookmarkEnd w:id="45"/>
      <w:proofErr w:type="gramEnd"/>
      <w:r>
        <w:t xml:space="preserve"> the historical patterns of TOT revenue, including those in other municipalities in the region. We looked at the following municipalities, in addition to the Town itself: Napa, Larkspur, Windsor, and Sausalito.</w:t>
      </w:r>
      <w:r>
        <w:rPr>
          <w:rStyle w:val="FootnoteReference"/>
        </w:rPr>
        <w:footnoteReference w:id="10"/>
      </w:r>
      <w:r>
        <w:t xml:space="preserve">  Looking across these municipalities we see two consistent </w:t>
      </w:r>
      <w:r w:rsidR="009B5D4A">
        <w:t xml:space="preserve">interruptions </w:t>
      </w:r>
      <w:r>
        <w:t xml:space="preserve">in the TOT trendline. </w:t>
      </w:r>
    </w:p>
    <w:p w14:paraId="4E02C549" w14:textId="523C3074" w:rsidR="007D05CC" w:rsidRDefault="16D1A6DD" w:rsidP="00F55DF4">
      <w:r>
        <w:t>The first and most obvious interruption was COVID. The following table summarizes the trend in each municipality during Covid.</w:t>
      </w:r>
    </w:p>
    <w:tbl>
      <w:tblPr>
        <w:tblStyle w:val="TableGrid"/>
        <w:tblW w:w="0" w:type="auto"/>
        <w:tblLook w:val="04A0" w:firstRow="1" w:lastRow="0" w:firstColumn="1" w:lastColumn="0" w:noHBand="0" w:noVBand="1"/>
      </w:tblPr>
      <w:tblGrid>
        <w:gridCol w:w="2155"/>
        <w:gridCol w:w="2160"/>
        <w:gridCol w:w="2160"/>
        <w:gridCol w:w="2160"/>
      </w:tblGrid>
      <w:tr w:rsidR="00F55DF4" w:rsidRPr="004D7524" w14:paraId="12760E41" w14:textId="77777777" w:rsidTr="00EF4DBF">
        <w:tc>
          <w:tcPr>
            <w:tcW w:w="2155" w:type="dxa"/>
            <w:shd w:val="clear" w:color="auto" w:fill="D9D9D9" w:themeFill="background1" w:themeFillShade="D9"/>
          </w:tcPr>
          <w:p w14:paraId="09723D59" w14:textId="77777777" w:rsidR="00F55DF4" w:rsidRPr="004D7524" w:rsidRDefault="00F55DF4" w:rsidP="00EF4DBF">
            <w:pPr>
              <w:rPr>
                <w:b/>
                <w:bCs/>
              </w:rPr>
            </w:pPr>
            <w:r w:rsidRPr="004D7524">
              <w:rPr>
                <w:b/>
                <w:bCs/>
              </w:rPr>
              <w:t>Municipality</w:t>
            </w:r>
          </w:p>
        </w:tc>
        <w:tc>
          <w:tcPr>
            <w:tcW w:w="2160" w:type="dxa"/>
            <w:shd w:val="clear" w:color="auto" w:fill="D9D9D9" w:themeFill="background1" w:themeFillShade="D9"/>
          </w:tcPr>
          <w:p w14:paraId="7EA82BB0" w14:textId="77777777" w:rsidR="00F55DF4" w:rsidRPr="004D7524" w:rsidRDefault="00F55DF4" w:rsidP="00EF4DBF">
            <w:pPr>
              <w:jc w:val="center"/>
              <w:rPr>
                <w:b/>
                <w:bCs/>
              </w:rPr>
            </w:pPr>
            <w:r>
              <w:rPr>
                <w:b/>
                <w:bCs/>
              </w:rPr>
              <w:t>2020 Decline</w:t>
            </w:r>
          </w:p>
        </w:tc>
        <w:tc>
          <w:tcPr>
            <w:tcW w:w="2160" w:type="dxa"/>
            <w:shd w:val="clear" w:color="auto" w:fill="D9D9D9" w:themeFill="background1" w:themeFillShade="D9"/>
          </w:tcPr>
          <w:p w14:paraId="14A0ED29" w14:textId="77777777" w:rsidR="00F55DF4" w:rsidRDefault="00F55DF4" w:rsidP="00EF4DBF">
            <w:pPr>
              <w:jc w:val="center"/>
              <w:rPr>
                <w:b/>
                <w:bCs/>
              </w:rPr>
            </w:pPr>
            <w:r>
              <w:rPr>
                <w:b/>
                <w:bCs/>
              </w:rPr>
              <w:t>2021 Decline</w:t>
            </w:r>
          </w:p>
        </w:tc>
        <w:tc>
          <w:tcPr>
            <w:tcW w:w="2160" w:type="dxa"/>
            <w:shd w:val="clear" w:color="auto" w:fill="D9D9D9" w:themeFill="background1" w:themeFillShade="D9"/>
          </w:tcPr>
          <w:p w14:paraId="7CB6F8DC" w14:textId="77777777" w:rsidR="00F55DF4" w:rsidRDefault="00F55DF4" w:rsidP="00EF4DBF">
            <w:pPr>
              <w:rPr>
                <w:b/>
                <w:bCs/>
              </w:rPr>
            </w:pPr>
            <w:r>
              <w:rPr>
                <w:b/>
                <w:bCs/>
              </w:rPr>
              <w:t>2022</w:t>
            </w:r>
          </w:p>
        </w:tc>
      </w:tr>
      <w:tr w:rsidR="00F55DF4" w14:paraId="398588B5" w14:textId="77777777" w:rsidTr="00EF4DBF">
        <w:tc>
          <w:tcPr>
            <w:tcW w:w="2155" w:type="dxa"/>
          </w:tcPr>
          <w:p w14:paraId="560D90AE" w14:textId="77777777" w:rsidR="00F55DF4" w:rsidRDefault="00F55DF4" w:rsidP="00EF4DBF">
            <w:r>
              <w:t>Yountville</w:t>
            </w:r>
          </w:p>
        </w:tc>
        <w:tc>
          <w:tcPr>
            <w:tcW w:w="2160" w:type="dxa"/>
          </w:tcPr>
          <w:p w14:paraId="61743E79" w14:textId="77777777" w:rsidR="00F55DF4" w:rsidRDefault="00F55DF4" w:rsidP="00EF4DBF">
            <w:pPr>
              <w:jc w:val="center"/>
            </w:pPr>
            <w:r>
              <w:t>25%</w:t>
            </w:r>
          </w:p>
        </w:tc>
        <w:tc>
          <w:tcPr>
            <w:tcW w:w="2160" w:type="dxa"/>
          </w:tcPr>
          <w:p w14:paraId="438D8AF0" w14:textId="77777777" w:rsidR="00F55DF4" w:rsidRDefault="00F55DF4" w:rsidP="00EF4DBF">
            <w:pPr>
              <w:jc w:val="center"/>
            </w:pPr>
            <w:r>
              <w:t>15%</w:t>
            </w:r>
          </w:p>
        </w:tc>
        <w:tc>
          <w:tcPr>
            <w:tcW w:w="2160" w:type="dxa"/>
          </w:tcPr>
          <w:p w14:paraId="2817F101" w14:textId="77777777" w:rsidR="00F55DF4" w:rsidRDefault="00F55DF4" w:rsidP="00EF4DBF">
            <w:r>
              <w:t xml:space="preserve">Beyond full recovery </w:t>
            </w:r>
          </w:p>
        </w:tc>
      </w:tr>
      <w:tr w:rsidR="00F55DF4" w14:paraId="67122FC2" w14:textId="77777777" w:rsidTr="00EF4DBF">
        <w:tc>
          <w:tcPr>
            <w:tcW w:w="2155" w:type="dxa"/>
          </w:tcPr>
          <w:p w14:paraId="52DA5D52" w14:textId="77777777" w:rsidR="00F55DF4" w:rsidRDefault="00F55DF4" w:rsidP="00EF4DBF">
            <w:r>
              <w:t>Napa</w:t>
            </w:r>
          </w:p>
        </w:tc>
        <w:tc>
          <w:tcPr>
            <w:tcW w:w="2160" w:type="dxa"/>
          </w:tcPr>
          <w:p w14:paraId="1E3AFD44" w14:textId="77777777" w:rsidR="00F55DF4" w:rsidRDefault="00F55DF4" w:rsidP="00EF4DBF">
            <w:pPr>
              <w:jc w:val="center"/>
            </w:pPr>
            <w:r>
              <w:t>26%</w:t>
            </w:r>
          </w:p>
        </w:tc>
        <w:tc>
          <w:tcPr>
            <w:tcW w:w="2160" w:type="dxa"/>
          </w:tcPr>
          <w:p w14:paraId="5812D173" w14:textId="77777777" w:rsidR="00F55DF4" w:rsidRDefault="00F55DF4" w:rsidP="00EF4DBF">
            <w:pPr>
              <w:jc w:val="center"/>
            </w:pPr>
            <w:r>
              <w:t>30%</w:t>
            </w:r>
          </w:p>
        </w:tc>
        <w:tc>
          <w:tcPr>
            <w:tcW w:w="2160" w:type="dxa"/>
          </w:tcPr>
          <w:p w14:paraId="64FA0802" w14:textId="77777777" w:rsidR="00F55DF4" w:rsidRDefault="00F55DF4" w:rsidP="00EF4DBF">
            <w:r>
              <w:t>Beyond full recovery</w:t>
            </w:r>
          </w:p>
        </w:tc>
      </w:tr>
      <w:tr w:rsidR="00F55DF4" w14:paraId="0C49B4F3" w14:textId="77777777" w:rsidTr="00EF4DBF">
        <w:tc>
          <w:tcPr>
            <w:tcW w:w="2155" w:type="dxa"/>
          </w:tcPr>
          <w:p w14:paraId="3FBF090E" w14:textId="77777777" w:rsidR="00F55DF4" w:rsidRDefault="00F55DF4" w:rsidP="00EF4DBF">
            <w:r>
              <w:t>Larkspur</w:t>
            </w:r>
          </w:p>
        </w:tc>
        <w:tc>
          <w:tcPr>
            <w:tcW w:w="2160" w:type="dxa"/>
          </w:tcPr>
          <w:p w14:paraId="1ECB474A" w14:textId="77777777" w:rsidR="00F55DF4" w:rsidRDefault="00F55DF4" w:rsidP="00EF4DBF">
            <w:pPr>
              <w:jc w:val="center"/>
            </w:pPr>
            <w:r>
              <w:t>32%</w:t>
            </w:r>
          </w:p>
        </w:tc>
        <w:tc>
          <w:tcPr>
            <w:tcW w:w="2160" w:type="dxa"/>
          </w:tcPr>
          <w:p w14:paraId="777A9641" w14:textId="77777777" w:rsidR="00F55DF4" w:rsidRDefault="00F55DF4" w:rsidP="00EF4DBF">
            <w:pPr>
              <w:jc w:val="center"/>
            </w:pPr>
            <w:r>
              <w:t>41%</w:t>
            </w:r>
          </w:p>
        </w:tc>
        <w:tc>
          <w:tcPr>
            <w:tcW w:w="2160" w:type="dxa"/>
          </w:tcPr>
          <w:p w14:paraId="34E33A8B" w14:textId="77777777" w:rsidR="00F55DF4" w:rsidRDefault="00F55DF4" w:rsidP="00EF4DBF">
            <w:r>
              <w:t>Partial recovery, full recovery in 2023</w:t>
            </w:r>
          </w:p>
        </w:tc>
      </w:tr>
      <w:tr w:rsidR="00F55DF4" w14:paraId="7E10EB23" w14:textId="77777777" w:rsidTr="00EF4DBF">
        <w:tc>
          <w:tcPr>
            <w:tcW w:w="2155" w:type="dxa"/>
          </w:tcPr>
          <w:p w14:paraId="02AF8893" w14:textId="77777777" w:rsidR="00F55DF4" w:rsidRDefault="00F55DF4" w:rsidP="00EF4DBF">
            <w:r>
              <w:t>Windsor</w:t>
            </w:r>
          </w:p>
        </w:tc>
        <w:tc>
          <w:tcPr>
            <w:tcW w:w="2160" w:type="dxa"/>
          </w:tcPr>
          <w:p w14:paraId="23172F05" w14:textId="77777777" w:rsidR="00F55DF4" w:rsidRDefault="00F55DF4" w:rsidP="00EF4DBF">
            <w:pPr>
              <w:jc w:val="center"/>
            </w:pPr>
            <w:r>
              <w:t>24%</w:t>
            </w:r>
          </w:p>
        </w:tc>
        <w:tc>
          <w:tcPr>
            <w:tcW w:w="2160" w:type="dxa"/>
          </w:tcPr>
          <w:p w14:paraId="4B738E76" w14:textId="77777777" w:rsidR="00F55DF4" w:rsidRDefault="00F55DF4" w:rsidP="00EF4DBF">
            <w:pPr>
              <w:jc w:val="center"/>
            </w:pPr>
            <w:r>
              <w:t>6%</w:t>
            </w:r>
          </w:p>
        </w:tc>
        <w:tc>
          <w:tcPr>
            <w:tcW w:w="2160" w:type="dxa"/>
          </w:tcPr>
          <w:p w14:paraId="2B2D25D3" w14:textId="77777777" w:rsidR="00F55DF4" w:rsidRDefault="00F55DF4" w:rsidP="00EF4DBF">
            <w:r>
              <w:t>Beyond full recovery</w:t>
            </w:r>
          </w:p>
        </w:tc>
      </w:tr>
      <w:tr w:rsidR="00F55DF4" w14:paraId="68F02655" w14:textId="77777777" w:rsidTr="00EF4DBF">
        <w:tc>
          <w:tcPr>
            <w:tcW w:w="2155" w:type="dxa"/>
          </w:tcPr>
          <w:p w14:paraId="6A199599" w14:textId="77777777" w:rsidR="00F55DF4" w:rsidRDefault="00F55DF4" w:rsidP="00EF4DBF">
            <w:r>
              <w:t>Sausalito*</w:t>
            </w:r>
          </w:p>
        </w:tc>
        <w:tc>
          <w:tcPr>
            <w:tcW w:w="2160" w:type="dxa"/>
          </w:tcPr>
          <w:p w14:paraId="728D0065" w14:textId="77777777" w:rsidR="00F55DF4" w:rsidRDefault="00F55DF4" w:rsidP="00EF4DBF">
            <w:pPr>
              <w:jc w:val="center"/>
            </w:pPr>
            <w:r>
              <w:t>20%</w:t>
            </w:r>
          </w:p>
        </w:tc>
        <w:tc>
          <w:tcPr>
            <w:tcW w:w="2160" w:type="dxa"/>
          </w:tcPr>
          <w:p w14:paraId="26551F86" w14:textId="77777777" w:rsidR="00F55DF4" w:rsidRDefault="00F55DF4" w:rsidP="00EF4DBF">
            <w:pPr>
              <w:jc w:val="center"/>
            </w:pPr>
            <w:r>
              <w:t>15%</w:t>
            </w:r>
          </w:p>
        </w:tc>
        <w:tc>
          <w:tcPr>
            <w:tcW w:w="2160" w:type="dxa"/>
          </w:tcPr>
          <w:p w14:paraId="2AA722D6" w14:textId="77777777" w:rsidR="00F55DF4" w:rsidRDefault="00F55DF4" w:rsidP="00EF4DBF">
            <w:r>
              <w:t>Has not recovered</w:t>
            </w:r>
          </w:p>
        </w:tc>
      </w:tr>
    </w:tbl>
    <w:p w14:paraId="5FFB8CBA" w14:textId="77777777" w:rsidR="00F55DF4" w:rsidRPr="00E7036D" w:rsidRDefault="00F55DF4" w:rsidP="00F55DF4">
      <w:r>
        <w:t>*</w:t>
      </w:r>
      <w:r w:rsidRPr="00E7036D">
        <w:t>Sausalito</w:t>
      </w:r>
      <w:r>
        <w:t>’s TOT appears to have entered downward trajectory well before 2020, so we should be careful about interpreting the failure of Sausalito’s TOT to recover to pre-COVID levels.</w:t>
      </w:r>
    </w:p>
    <w:p w14:paraId="5052B374" w14:textId="1F4B9CDE" w:rsidR="00F55DF4" w:rsidRDefault="16D1A6DD" w:rsidP="00F55DF4">
      <w:r>
        <w:t xml:space="preserve">A second interruption to TOT occurred in 2017. Though this interruption was </w:t>
      </w:r>
      <w:r w:rsidRPr="16D1A6DD">
        <w:rPr>
          <w:b/>
          <w:bCs/>
        </w:rPr>
        <w:t>much</w:t>
      </w:r>
      <w:r>
        <w:t xml:space="preserve"> smaller than COVID, there does seem to be a consistent downward movement in the trendline around this time. It was not possible for us to know the cause of this dip for sure, but it was consistent across the municipalities. There was a large wildfire in the region around that time, so it seems reasonable to conclude that this fire dissuaded some tourists for a period of one year. </w:t>
      </w:r>
    </w:p>
    <w:p w14:paraId="754BB5F2" w14:textId="5484C7D9" w:rsidR="16D1A6DD" w:rsidRDefault="16D1A6DD" w:rsidP="16D1A6DD"/>
    <w:p w14:paraId="0FBB5AF6" w14:textId="77777777" w:rsidR="00F55DF4" w:rsidRDefault="00F55DF4" w:rsidP="00F55DF4">
      <w:r>
        <w:t xml:space="preserve">The table below summarizes the </w:t>
      </w:r>
      <w:r w:rsidRPr="0033406F">
        <w:rPr>
          <w:b/>
          <w:bCs/>
        </w:rPr>
        <w:t>temporary</w:t>
      </w:r>
      <w:r>
        <w:t xml:space="preserve"> declines in each municipality during this one-year period.</w:t>
      </w:r>
    </w:p>
    <w:tbl>
      <w:tblPr>
        <w:tblStyle w:val="TableGrid"/>
        <w:tblW w:w="0" w:type="auto"/>
        <w:tblLook w:val="04A0" w:firstRow="1" w:lastRow="0" w:firstColumn="1" w:lastColumn="0" w:noHBand="0" w:noVBand="1"/>
      </w:tblPr>
      <w:tblGrid>
        <w:gridCol w:w="2155"/>
        <w:gridCol w:w="2160"/>
      </w:tblGrid>
      <w:tr w:rsidR="00F55DF4" w:rsidRPr="004D7524" w14:paraId="096EE364" w14:textId="77777777" w:rsidTr="00EF4DBF">
        <w:tc>
          <w:tcPr>
            <w:tcW w:w="2155" w:type="dxa"/>
            <w:shd w:val="clear" w:color="auto" w:fill="D9D9D9" w:themeFill="background1" w:themeFillShade="D9"/>
          </w:tcPr>
          <w:p w14:paraId="219D3F79" w14:textId="77777777" w:rsidR="00F55DF4" w:rsidRPr="004D7524" w:rsidRDefault="00F55DF4" w:rsidP="00EF4DBF">
            <w:pPr>
              <w:rPr>
                <w:b/>
                <w:bCs/>
              </w:rPr>
            </w:pPr>
            <w:r w:rsidRPr="004D7524">
              <w:rPr>
                <w:b/>
                <w:bCs/>
              </w:rPr>
              <w:t>Municipality</w:t>
            </w:r>
          </w:p>
        </w:tc>
        <w:tc>
          <w:tcPr>
            <w:tcW w:w="2160" w:type="dxa"/>
            <w:shd w:val="clear" w:color="auto" w:fill="D9D9D9" w:themeFill="background1" w:themeFillShade="D9"/>
          </w:tcPr>
          <w:p w14:paraId="2898CFF6" w14:textId="77777777" w:rsidR="00F55DF4" w:rsidRPr="004D7524" w:rsidRDefault="00F55DF4" w:rsidP="00EF4DBF">
            <w:pPr>
              <w:jc w:val="center"/>
              <w:rPr>
                <w:b/>
                <w:bCs/>
              </w:rPr>
            </w:pPr>
            <w:r w:rsidRPr="004D7524">
              <w:rPr>
                <w:b/>
                <w:bCs/>
              </w:rPr>
              <w:t>Year Over Year Decline</w:t>
            </w:r>
          </w:p>
        </w:tc>
      </w:tr>
      <w:tr w:rsidR="00F55DF4" w14:paraId="05DFB456" w14:textId="77777777" w:rsidTr="00EF4DBF">
        <w:tc>
          <w:tcPr>
            <w:tcW w:w="2155" w:type="dxa"/>
          </w:tcPr>
          <w:p w14:paraId="7E1630B1" w14:textId="77777777" w:rsidR="00F55DF4" w:rsidRDefault="00F55DF4" w:rsidP="00EF4DBF">
            <w:r>
              <w:t>Yountville</w:t>
            </w:r>
          </w:p>
        </w:tc>
        <w:tc>
          <w:tcPr>
            <w:tcW w:w="2160" w:type="dxa"/>
          </w:tcPr>
          <w:p w14:paraId="3456ED70" w14:textId="77777777" w:rsidR="00F55DF4" w:rsidRDefault="00F55DF4" w:rsidP="00EF4DBF">
            <w:pPr>
              <w:jc w:val="center"/>
            </w:pPr>
            <w:r>
              <w:t>11%</w:t>
            </w:r>
          </w:p>
        </w:tc>
      </w:tr>
      <w:tr w:rsidR="00F55DF4" w14:paraId="65B449D8" w14:textId="77777777" w:rsidTr="00EF4DBF">
        <w:tc>
          <w:tcPr>
            <w:tcW w:w="2155" w:type="dxa"/>
          </w:tcPr>
          <w:p w14:paraId="72160821" w14:textId="77777777" w:rsidR="00F55DF4" w:rsidRDefault="00F55DF4" w:rsidP="00EF4DBF">
            <w:r>
              <w:t>Larkspur</w:t>
            </w:r>
          </w:p>
        </w:tc>
        <w:tc>
          <w:tcPr>
            <w:tcW w:w="2160" w:type="dxa"/>
          </w:tcPr>
          <w:p w14:paraId="5242BF5E" w14:textId="77777777" w:rsidR="00F55DF4" w:rsidRDefault="00F55DF4" w:rsidP="00EF4DBF">
            <w:pPr>
              <w:jc w:val="center"/>
            </w:pPr>
            <w:r>
              <w:t>3%</w:t>
            </w:r>
          </w:p>
        </w:tc>
      </w:tr>
      <w:tr w:rsidR="00F55DF4" w14:paraId="63B149CD" w14:textId="77777777" w:rsidTr="00EF4DBF">
        <w:tc>
          <w:tcPr>
            <w:tcW w:w="2155" w:type="dxa"/>
          </w:tcPr>
          <w:p w14:paraId="5081D55C" w14:textId="77777777" w:rsidR="00F55DF4" w:rsidRDefault="00F55DF4" w:rsidP="00EF4DBF">
            <w:r>
              <w:t>Windsor</w:t>
            </w:r>
          </w:p>
        </w:tc>
        <w:tc>
          <w:tcPr>
            <w:tcW w:w="2160" w:type="dxa"/>
          </w:tcPr>
          <w:p w14:paraId="1FE307DC" w14:textId="77777777" w:rsidR="00F55DF4" w:rsidRDefault="00F55DF4" w:rsidP="00EF4DBF">
            <w:pPr>
              <w:jc w:val="center"/>
            </w:pPr>
            <w:r>
              <w:t>9%</w:t>
            </w:r>
          </w:p>
        </w:tc>
      </w:tr>
      <w:tr w:rsidR="00F55DF4" w14:paraId="1678B2A5" w14:textId="77777777" w:rsidTr="00EF4DBF">
        <w:tc>
          <w:tcPr>
            <w:tcW w:w="4315" w:type="dxa"/>
            <w:gridSpan w:val="2"/>
          </w:tcPr>
          <w:p w14:paraId="2369373C" w14:textId="77777777" w:rsidR="00F55DF4" w:rsidRDefault="00F55DF4" w:rsidP="00EF4DBF">
            <w:r>
              <w:t xml:space="preserve">Napa did not experience a decline, but revenue growth did slow down. Sausalito </w:t>
            </w:r>
            <w:r>
              <w:lastRenderedPageBreak/>
              <w:t>entered a long-term decline right around this time, so it is hard to say how much was due to fires versus other factors.</w:t>
            </w:r>
          </w:p>
        </w:tc>
      </w:tr>
    </w:tbl>
    <w:p w14:paraId="2F6A201C" w14:textId="77777777" w:rsidR="00F55DF4" w:rsidRDefault="00F55DF4" w:rsidP="00F55DF4"/>
    <w:p w14:paraId="155EA68B" w14:textId="77777777" w:rsidR="00F55DF4" w:rsidRDefault="16D1A6DD" w:rsidP="00F55DF4">
      <w:bookmarkStart w:id="46" w:name="_Int_u8oIiyyD"/>
      <w:r>
        <w:t>Let’s</w:t>
      </w:r>
      <w:bookmarkEnd w:id="46"/>
      <w:r>
        <w:t xml:space="preserve"> now move on to the location of hotel properties in Yountville to see if they are at greater relative risk from natural catastrophes compared to other parts of Yountville. </w:t>
      </w:r>
    </w:p>
    <w:p w14:paraId="6B27EA33" w14:textId="65DCCD25" w:rsidR="00F55DF4" w:rsidRDefault="16D1A6DD" w:rsidP="00F55DF4">
      <w:r>
        <w:t xml:space="preserve">First, we assume all properties are at the same risk of earthquake, meaning the magnitude of the earthquake will not be different in one part of Yountville versus another. That said, we have insufficient data on building construction to say if the hotels have building features that make them more resistant to earthquakes. Since many of the hotels are </w:t>
      </w:r>
      <w:bookmarkStart w:id="47" w:name="_Int_bNgmnuPc"/>
      <w:r>
        <w:t>relatively new</w:t>
      </w:r>
      <w:bookmarkEnd w:id="47"/>
      <w:r>
        <w:t>, they may have more modern building features. There may also be soil differences across Town that make some areas more prone to liquification than others. Unfortunately, we do not have access to data on soil conditions under the hotels versus other parts of Yountville.</w:t>
      </w:r>
    </w:p>
    <w:p w14:paraId="7550A035" w14:textId="713D538D" w:rsidR="00F55DF4" w:rsidRDefault="00F55DF4" w:rsidP="00F55DF4">
      <w:r>
        <w:t>That means we will focus our attention on wildfires and floods, where there is useful data available. First, we entered each hotel’s address into First Street’s Risk Factor, which gives flood and fire risk by address. We found that no hotels had greater relative risk than Yountville</w:t>
      </w:r>
      <w:r w:rsidR="004D1A2C">
        <w:t xml:space="preserve"> </w:t>
      </w:r>
      <w:r w:rsidR="00B85B13">
        <w:t>overall</w:t>
      </w:r>
      <w:r w:rsidR="004D1A2C">
        <w:t xml:space="preserve"> and may be slightly less at risk for flood.</w:t>
      </w:r>
    </w:p>
    <w:p w14:paraId="11F70FED" w14:textId="48365A92" w:rsidR="00F55DF4" w:rsidRDefault="00F55DF4" w:rsidP="00F55DF4">
      <w:r>
        <w:t xml:space="preserve">The First Street data set is very unlikely to include the risk of inundation from dam failure, so we examined that separately. </w:t>
      </w:r>
      <w:r w:rsidR="008045CD">
        <w:t xml:space="preserve">By examining relevant maps, we found that </w:t>
      </w:r>
      <w:r>
        <w:t>if a dam failure occurred, the event would mostly affect the southeastern portion of the Town. When comparing the location of the Town’s hotels to the Dam Inundation Map, some hotels may fall within the potential flooding zone. That said, we must remember that the County Hazard plan considers a dam failure to be “unlikely”.</w:t>
      </w:r>
    </w:p>
    <w:p w14:paraId="0BFFFC3C" w14:textId="64867CB1" w:rsidR="006D7083" w:rsidRDefault="00F55DF4" w:rsidP="006101BE">
      <w:r>
        <w:t>In summary, the historical data shows that interruptions to TOT from events other than recessions are quite possible. In the case of COVID the losses were substantial</w:t>
      </w:r>
      <w:r w:rsidR="005A7A49">
        <w:t xml:space="preserve"> (COV</w:t>
      </w:r>
      <w:r w:rsidR="00D66B10">
        <w:t>ID is examined in more detail later)</w:t>
      </w:r>
      <w:r>
        <w:t xml:space="preserve">. The 2017 losses were much </w:t>
      </w:r>
      <w:r w:rsidR="006D7083">
        <w:t>less but</w:t>
      </w:r>
      <w:r>
        <w:t xml:space="preserve"> were noticeable. The good news is that hotel properties in Yountville do not appear to be at more relative risk than the rest of Yountville from floods or wildfires. </w:t>
      </w:r>
    </w:p>
    <w:p w14:paraId="1A552711" w14:textId="0588362C" w:rsidR="00F55DF4" w:rsidRDefault="006D7083" w:rsidP="006101BE">
      <w:r>
        <w:t>For a reserve strategy, a</w:t>
      </w:r>
      <w:r w:rsidR="005B3C6F">
        <w:t xml:space="preserve"> less conservative approach might prepare for something on the scale of 2017</w:t>
      </w:r>
      <w:r w:rsidR="00EB518D">
        <w:t xml:space="preserve"> (an 11% decline)</w:t>
      </w:r>
      <w:r w:rsidR="005B3C6F">
        <w:t xml:space="preserve">. A more conservative approach would </w:t>
      </w:r>
      <w:r w:rsidR="00727CB2">
        <w:t xml:space="preserve">prepare for something larger. However, </w:t>
      </w:r>
      <w:r>
        <w:t xml:space="preserve">we </w:t>
      </w:r>
      <w:r w:rsidR="00727CB2">
        <w:t xml:space="preserve">should also remember that pandemics are analyzed as </w:t>
      </w:r>
      <w:r w:rsidR="0090435E">
        <w:t xml:space="preserve">a </w:t>
      </w:r>
      <w:r w:rsidR="00727CB2">
        <w:t>separate risk, so we also don’t want to “</w:t>
      </w:r>
      <w:r w:rsidR="0090435E">
        <w:t>double count</w:t>
      </w:r>
      <w:r w:rsidR="00727CB2">
        <w:t xml:space="preserve">” this risk. </w:t>
      </w:r>
      <w:r w:rsidR="00B0294E">
        <w:t xml:space="preserve">Hence, a more conservative approach might prepare something larger, but also </w:t>
      </w:r>
      <w:r w:rsidR="00533E64">
        <w:t xml:space="preserve">combine </w:t>
      </w:r>
      <w:r w:rsidR="00C11687">
        <w:t xml:space="preserve">preparation </w:t>
      </w:r>
      <w:r w:rsidR="000773ED">
        <w:t xml:space="preserve">for an interruption from fire, flood, or earthquake with </w:t>
      </w:r>
      <w:r w:rsidR="0045322A">
        <w:t xml:space="preserve">preparation for </w:t>
      </w:r>
      <w:r w:rsidR="00E01E2F">
        <w:t xml:space="preserve">other more extraordinary sources of interruption, like a pandemic. In this case, the amount might be </w:t>
      </w:r>
      <w:r w:rsidR="002F09B7">
        <w:t xml:space="preserve">equal to the pandemic amount we describe </w:t>
      </w:r>
      <w:r w:rsidR="0045322A">
        <w:t>later</w:t>
      </w:r>
      <w:r w:rsidR="002F09B7">
        <w:t xml:space="preserve"> in this report, but in combination with that </w:t>
      </w:r>
      <w:r w:rsidR="0045322A">
        <w:t>a</w:t>
      </w:r>
      <w:r w:rsidR="002F09B7">
        <w:t>mount</w:t>
      </w:r>
      <w:r w:rsidR="0045322A">
        <w:t>,</w:t>
      </w:r>
      <w:r w:rsidR="002F09B7">
        <w:t xml:space="preserve"> not in addition to that amount.</w:t>
      </w:r>
    </w:p>
    <w:p w14:paraId="59F78D3E" w14:textId="77753759" w:rsidR="00A40B74" w:rsidRDefault="00A40B74" w:rsidP="006D78A1">
      <w:pPr>
        <w:pStyle w:val="Heading2"/>
      </w:pPr>
      <w:bookmarkStart w:id="48" w:name="_Toc151461333"/>
      <w:bookmarkStart w:id="49" w:name="_Toc254137344"/>
      <w:bookmarkStart w:id="50" w:name="_Toc151557220"/>
      <w:r>
        <w:t>Cyberattacks</w:t>
      </w:r>
      <w:bookmarkEnd w:id="48"/>
      <w:bookmarkEnd w:id="49"/>
      <w:bookmarkEnd w:id="50"/>
    </w:p>
    <w:p w14:paraId="0A55832D" w14:textId="743CE4F3" w:rsidR="00866C9C" w:rsidRDefault="16D1A6DD" w:rsidP="00866C9C">
      <w:r>
        <w:t xml:space="preserve">The Town currently has coverage under “Information Security &amp; Privacy Insurance with Electronic Media Liability Coverage” along with a “Breach Response Endorsement.” GFOA is not an insurance analyst, and </w:t>
      </w:r>
      <w:r>
        <w:lastRenderedPageBreak/>
        <w:t>a comprehensive review of all policy details was outside the scope of our project, but we can offer some insights from our review of the policy, as it relates to the Town’s reserve strategy.</w:t>
      </w:r>
    </w:p>
    <w:p w14:paraId="3CEF573C" w14:textId="14E79286" w:rsidR="00B01C1B" w:rsidRDefault="16D1A6DD" w:rsidP="00B01C1B">
      <w:pPr>
        <w:rPr>
          <w:color w:val="000000" w:themeColor="text1"/>
        </w:rPr>
      </w:pPr>
      <w:r>
        <w:t xml:space="preserve">The insurance has a $2 million limit. There are also several </w:t>
      </w:r>
      <w:proofErr w:type="spellStart"/>
      <w:r>
        <w:t>sublimits</w:t>
      </w:r>
      <w:proofErr w:type="spellEnd"/>
      <w:r>
        <w:t xml:space="preserve"> for </w:t>
      </w:r>
      <w:bookmarkStart w:id="51" w:name="_Int_iVwqeGyg"/>
      <w:r>
        <w:t>different kinds</w:t>
      </w:r>
      <w:bookmarkEnd w:id="51"/>
      <w:r>
        <w:t xml:space="preserve"> of coverages. For example, there is a $500,000 limit for “Business Interruption Loss Resulting from System Failure”. </w:t>
      </w:r>
      <w:r w:rsidRPr="16D1A6DD">
        <w:rPr>
          <w:color w:val="000000" w:themeColor="text1"/>
        </w:rPr>
        <w:t xml:space="preserve">It is conceivable that a particularly </w:t>
      </w:r>
      <w:bookmarkStart w:id="52" w:name="_Int_L2Pz7vAR"/>
      <w:r w:rsidRPr="16D1A6DD">
        <w:rPr>
          <w:color w:val="000000" w:themeColor="text1"/>
        </w:rPr>
        <w:t>bad attack</w:t>
      </w:r>
      <w:bookmarkEnd w:id="52"/>
      <w:r w:rsidRPr="16D1A6DD">
        <w:rPr>
          <w:color w:val="000000" w:themeColor="text1"/>
        </w:rPr>
        <w:t xml:space="preserve"> could exceed one or more of these </w:t>
      </w:r>
      <w:proofErr w:type="spellStart"/>
      <w:r w:rsidRPr="16D1A6DD">
        <w:rPr>
          <w:color w:val="000000" w:themeColor="text1"/>
        </w:rPr>
        <w:t>sublimits</w:t>
      </w:r>
      <w:proofErr w:type="spellEnd"/>
      <w:r w:rsidRPr="16D1A6DD">
        <w:rPr>
          <w:color w:val="000000" w:themeColor="text1"/>
        </w:rPr>
        <w:t xml:space="preserve">. Losses over these </w:t>
      </w:r>
      <w:proofErr w:type="spellStart"/>
      <w:r w:rsidRPr="16D1A6DD">
        <w:rPr>
          <w:color w:val="000000" w:themeColor="text1"/>
        </w:rPr>
        <w:t>sublimits</w:t>
      </w:r>
      <w:proofErr w:type="spellEnd"/>
      <w:r w:rsidRPr="16D1A6DD">
        <w:rPr>
          <w:color w:val="000000" w:themeColor="text1"/>
        </w:rPr>
        <w:t xml:space="preserve"> might be covered using the Town’s reserves.</w:t>
      </w:r>
    </w:p>
    <w:p w14:paraId="2A3E15EE" w14:textId="538C73FD" w:rsidR="000D23EC" w:rsidRDefault="16D1A6DD" w:rsidP="00B01C1B">
      <w:pPr>
        <w:rPr>
          <w:color w:val="000000" w:themeColor="text1"/>
        </w:rPr>
      </w:pPr>
      <w:r w:rsidRPr="16D1A6DD">
        <w:rPr>
          <w:color w:val="000000" w:themeColor="text1"/>
        </w:rPr>
        <w:t xml:space="preserve">There are also deductible for the approximately 20 </w:t>
      </w:r>
      <w:bookmarkStart w:id="53" w:name="_Int_z1NnpopE"/>
      <w:r w:rsidRPr="16D1A6DD">
        <w:rPr>
          <w:color w:val="000000" w:themeColor="text1"/>
        </w:rPr>
        <w:t>different types</w:t>
      </w:r>
      <w:bookmarkEnd w:id="53"/>
      <w:r w:rsidRPr="16D1A6DD">
        <w:rPr>
          <w:color w:val="000000" w:themeColor="text1"/>
        </w:rPr>
        <w:t xml:space="preserve"> of coverages in the Town’s policy. A cyber-attack may trigger multiple types of coverages. It is unclear if the Town would have to cover each deductible for each coverage separately. If so, the Town could face substantial deductible costs from a large cyber-attack.</w:t>
      </w:r>
    </w:p>
    <w:p w14:paraId="73624277" w14:textId="0B1FB39E" w:rsidR="00EC67A2" w:rsidRDefault="16D1A6DD" w:rsidP="00B01C1B">
      <w:r w:rsidRPr="16D1A6DD">
        <w:rPr>
          <w:color w:val="000000" w:themeColor="text1"/>
        </w:rPr>
        <w:t xml:space="preserve">Cyberattacks can cause many types of losses. As mentioned above, the Town’s policy includes several types of </w:t>
      </w:r>
      <w:bookmarkStart w:id="54" w:name="_Int_MOjpevk1"/>
      <w:proofErr w:type="gramStart"/>
      <w:r w:rsidRPr="16D1A6DD">
        <w:rPr>
          <w:color w:val="000000" w:themeColor="text1"/>
        </w:rPr>
        <w:t>coverages</w:t>
      </w:r>
      <w:bookmarkEnd w:id="54"/>
      <w:proofErr w:type="gramEnd"/>
      <w:r w:rsidRPr="16D1A6DD">
        <w:rPr>
          <w:color w:val="000000" w:themeColor="text1"/>
        </w:rPr>
        <w:t xml:space="preserve"> to address different losses. Nevertheless, cyber policies are rarely, if ever, comprehensive of every cost that could arise from every cyberattack scenario. Examples of risks not included in the Town’s policy </w:t>
      </w:r>
      <w:bookmarkStart w:id="55" w:name="_Int_qNEFePb2"/>
      <w:proofErr w:type="gramStart"/>
      <w:r w:rsidRPr="16D1A6DD">
        <w:rPr>
          <w:color w:val="000000" w:themeColor="text1"/>
        </w:rPr>
        <w:t>include:</w:t>
      </w:r>
      <w:bookmarkEnd w:id="55"/>
      <w:proofErr w:type="gramEnd"/>
      <w:r w:rsidRPr="16D1A6DD">
        <w:rPr>
          <w:color w:val="000000" w:themeColor="text1"/>
        </w:rPr>
        <w:t xml:space="preserve"> acts of war, property damage, and the cost of upgrading computer systems beyond where they were before the attack, as might be necessary to provide better security in the future. </w:t>
      </w:r>
    </w:p>
    <w:p w14:paraId="6876AFBC" w14:textId="01E1A401" w:rsidR="000E78E6" w:rsidRPr="00AA5496" w:rsidRDefault="000E78E6" w:rsidP="000E78E6">
      <w:pPr>
        <w:spacing w:line="240" w:lineRule="auto"/>
        <w:rPr>
          <w:color w:val="000000" w:themeColor="text1"/>
        </w:rPr>
      </w:pPr>
      <w:r>
        <w:t xml:space="preserve">GFOA is not suggesting the Town should have insurance coverage for </w:t>
      </w:r>
      <w:r w:rsidRPr="00A2475F">
        <w:rPr>
          <w:b/>
          <w:bCs/>
          <w:i/>
          <w:iCs/>
        </w:rPr>
        <w:t>all</w:t>
      </w:r>
      <w:r>
        <w:t xml:space="preserve"> risks that could arise from a cyberattack. Such a policy might be cost prohibitive or even completely unobtainable. The Town, though, should be cognizant of what risks the Town is not commercially insuring because those risks are then being, de facto, self-insured. </w:t>
      </w:r>
    </w:p>
    <w:p w14:paraId="4F27E0D2" w14:textId="6F43FADD" w:rsidR="006D7A76" w:rsidRDefault="001B4AE7" w:rsidP="006D78A1">
      <w:r>
        <w:t xml:space="preserve">According to the Town’s IT Administrator, the Town </w:t>
      </w:r>
      <w:r w:rsidRPr="001B4AE7">
        <w:t>stay</w:t>
      </w:r>
      <w:r>
        <w:t>s</w:t>
      </w:r>
      <w:r w:rsidRPr="001B4AE7">
        <w:t xml:space="preserve"> up to dat</w:t>
      </w:r>
      <w:r w:rsidR="005922D8">
        <w:t>e</w:t>
      </w:r>
      <w:r w:rsidRPr="001B4AE7">
        <w:t xml:space="preserve"> with</w:t>
      </w:r>
      <w:r>
        <w:t xml:space="preserve"> nationally recognized</w:t>
      </w:r>
      <w:r w:rsidRPr="001B4AE7">
        <w:t xml:space="preserve"> cyber security recommendation</w:t>
      </w:r>
      <w:r w:rsidR="00B92DDA">
        <w:t xml:space="preserve">s. The Town also is diligent about </w:t>
      </w:r>
      <w:r w:rsidRPr="001B4AE7">
        <w:t>running backups of internal servers, services, and files</w:t>
      </w:r>
      <w:r w:rsidR="00B92DDA">
        <w:t xml:space="preserve">.  </w:t>
      </w:r>
      <w:r w:rsidR="005922D8">
        <w:t xml:space="preserve">First, this </w:t>
      </w:r>
      <w:r w:rsidR="004678E2">
        <w:t xml:space="preserve">should help reduce the risk the Town faces from cyberattacks. Second, cybersecurity </w:t>
      </w:r>
      <w:r w:rsidR="00C37799">
        <w:t>requirements</w:t>
      </w:r>
      <w:r w:rsidR="004678E2">
        <w:t xml:space="preserve"> do change as attackers evolve their methods. The Town should remain open to investing in additional cost-effective cyber controls to </w:t>
      </w:r>
      <w:r w:rsidR="00C37799">
        <w:t>help mitigate future risks.</w:t>
      </w:r>
    </w:p>
    <w:p w14:paraId="4D96889E" w14:textId="77777777" w:rsidR="00C94240" w:rsidRDefault="00C94240" w:rsidP="00C94240">
      <w:bookmarkStart w:id="56" w:name="_Toc151461334"/>
      <w:bookmarkStart w:id="57" w:name="_Toc1489459771"/>
      <w:r>
        <w:t>Because the costs of cyber risk are variable it is hard to estimate an amount to hold for a reserve with the available data. The Town’s current policy does cover many kinds of cyber risks. The Town’s “retained” risks appear to be:</w:t>
      </w:r>
    </w:p>
    <w:p w14:paraId="2303FA07" w14:textId="77777777" w:rsidR="00C94240" w:rsidRDefault="00C94240" w:rsidP="00C94240">
      <w:pPr>
        <w:pStyle w:val="ListParagraph"/>
        <w:numPr>
          <w:ilvl w:val="0"/>
          <w:numId w:val="13"/>
        </w:numPr>
      </w:pPr>
      <w:r>
        <w:t>The deductible costs, especially if the Town is responsible for covering multiple deductibles.</w:t>
      </w:r>
    </w:p>
    <w:p w14:paraId="6A9BB635" w14:textId="77777777" w:rsidR="00C94240" w:rsidRDefault="16D1A6DD" w:rsidP="00C94240">
      <w:pPr>
        <w:pStyle w:val="ListParagraph"/>
        <w:numPr>
          <w:ilvl w:val="0"/>
          <w:numId w:val="13"/>
        </w:numPr>
      </w:pPr>
      <w:r>
        <w:t xml:space="preserve">Damages </w:t>
      </w:r>
      <w:bookmarkStart w:id="58" w:name="_Int_IUJI9qF7"/>
      <w:proofErr w:type="gramStart"/>
      <w:r>
        <w:t>in excess of</w:t>
      </w:r>
      <w:bookmarkEnd w:id="58"/>
      <w:proofErr w:type="gramEnd"/>
      <w:r>
        <w:t xml:space="preserve"> the </w:t>
      </w:r>
      <w:proofErr w:type="spellStart"/>
      <w:r>
        <w:t>sublimits</w:t>
      </w:r>
      <w:proofErr w:type="spellEnd"/>
      <w:r>
        <w:t xml:space="preserve"> under any of the individual coverages.</w:t>
      </w:r>
    </w:p>
    <w:p w14:paraId="72A9FD05" w14:textId="77777777" w:rsidR="00C94240" w:rsidRDefault="00C94240" w:rsidP="00C94240">
      <w:pPr>
        <w:pStyle w:val="ListParagraph"/>
        <w:numPr>
          <w:ilvl w:val="0"/>
          <w:numId w:val="13"/>
        </w:numPr>
      </w:pPr>
      <w:r>
        <w:t>Uncovered risks, which should be remote relative to the risks that are covered.</w:t>
      </w:r>
    </w:p>
    <w:p w14:paraId="7E5CACFD" w14:textId="04A14ED8" w:rsidR="00C94240" w:rsidRPr="006D78A1" w:rsidRDefault="3FF83613" w:rsidP="00C94240">
      <w:r>
        <w:t>GFOA has observed that $1 million is a common limit on cyber policies.  Given that most risks are covered by the commercial insurance policy, a conservative approach might take $1 million as a starting point and reserve some fraction of that for retained risks, which will place at $250,000 for discussion purposes. A less conservative approach would be to rely exclusively on the Town’s commercial insurance and its strong preventative posture and not hold additional reserves for cyber risk.</w:t>
      </w:r>
    </w:p>
    <w:p w14:paraId="444F4223" w14:textId="1A611BD5" w:rsidR="0039362C" w:rsidRDefault="0039362C" w:rsidP="0039362C">
      <w:pPr>
        <w:pStyle w:val="Heading2"/>
      </w:pPr>
      <w:bookmarkStart w:id="59" w:name="_Toc151557221"/>
      <w:r>
        <w:lastRenderedPageBreak/>
        <w:t>Pandemics</w:t>
      </w:r>
      <w:bookmarkEnd w:id="56"/>
      <w:bookmarkEnd w:id="57"/>
      <w:bookmarkEnd w:id="59"/>
    </w:p>
    <w:p w14:paraId="08BD1310" w14:textId="189952A5" w:rsidR="0091453F" w:rsidRPr="00A258F2" w:rsidRDefault="16D1A6DD" w:rsidP="0091453F">
      <w:r>
        <w:t xml:space="preserve">COVID-19 has made people more aware of the risks posed by pandemics. Though pandemics are rare, there are good reasons to remain cognizant of the risk. For example, easier travel means that infectious diseases could spread more easily in the future. Global climate change could create environments that are more hospitable to disease carrying organisms.  </w:t>
      </w:r>
    </w:p>
    <w:p w14:paraId="53EA7628" w14:textId="443D412E" w:rsidR="00752864" w:rsidRPr="00A258F2" w:rsidRDefault="00F5512A" w:rsidP="00A115ED">
      <w:r w:rsidRPr="00A258F2">
        <w:t xml:space="preserve">There are two types of financial losses the Town could incur from a pandemic: increased costs and decreased revenues. </w:t>
      </w:r>
      <w:r w:rsidR="00D47F71" w:rsidRPr="00A258F2">
        <w:t xml:space="preserve">The Town’s experience from COVID suggested that the potential for increased </w:t>
      </w:r>
      <w:r w:rsidR="00063924" w:rsidRPr="00A258F2">
        <w:t>expenditure was</w:t>
      </w:r>
      <w:r w:rsidR="008F49E4">
        <w:t xml:space="preserve"> </w:t>
      </w:r>
      <w:bookmarkStart w:id="60" w:name="_Int_5WJIHt3Q"/>
      <w:r w:rsidR="008F49E4">
        <w:t>not unmanageable</w:t>
      </w:r>
      <w:bookmarkEnd w:id="60"/>
      <w:r w:rsidR="008F49E4">
        <w:t xml:space="preserve"> (less than $50,000)</w:t>
      </w:r>
      <w:r w:rsidR="00D47F71" w:rsidRPr="00A258F2">
        <w:t xml:space="preserve">. This </w:t>
      </w:r>
      <w:r w:rsidR="00BB475E" w:rsidRPr="00A258F2">
        <w:t xml:space="preserve">is understandable given </w:t>
      </w:r>
      <w:r w:rsidR="00D3241B" w:rsidRPr="00A258F2">
        <w:t xml:space="preserve">the Town does not have the same public health responsibilities as Napa County, for example. </w:t>
      </w:r>
      <w:r w:rsidR="00A115ED" w:rsidRPr="00A258F2">
        <w:t xml:space="preserve">As for revenues, the potential losses are much larger. </w:t>
      </w:r>
      <w:r w:rsidR="00085A40">
        <w:t>I</w:t>
      </w:r>
      <w:r w:rsidR="00322BBA">
        <w:t>f we look at the Town’s $12.6</w:t>
      </w:r>
      <w:r w:rsidR="006E6055">
        <w:t xml:space="preserve"> million </w:t>
      </w:r>
      <w:r w:rsidR="00322BBA">
        <w:t xml:space="preserve">in </w:t>
      </w:r>
      <w:r w:rsidR="00322BBA">
        <w:rPr>
          <w:b/>
          <w:bCs/>
        </w:rPr>
        <w:t>general fund</w:t>
      </w:r>
      <w:r w:rsidR="00322BBA">
        <w:t xml:space="preserve"> revenue in 2019 and compare it to </w:t>
      </w:r>
      <w:r w:rsidR="00084651">
        <w:t>2020</w:t>
      </w:r>
      <w:r w:rsidR="0023138B">
        <w:t xml:space="preserve"> </w:t>
      </w:r>
      <w:r w:rsidR="00322BBA">
        <w:t>actual revenues of $10.5</w:t>
      </w:r>
      <w:r w:rsidR="006E6055">
        <w:t xml:space="preserve"> million</w:t>
      </w:r>
      <w:r w:rsidR="00322BBA">
        <w:t>, we see that the Town has just over $2</w:t>
      </w:r>
      <w:r w:rsidR="006E6055">
        <w:t xml:space="preserve"> million less </w:t>
      </w:r>
      <w:r w:rsidR="00322BBA">
        <w:t>in revenues in 2020 compared to 2019. Revenues continued to decline in 2021 – general fund revenues were $9.7</w:t>
      </w:r>
      <w:r w:rsidR="00536C36">
        <w:t xml:space="preserve"> million</w:t>
      </w:r>
      <w:r w:rsidR="00322BBA">
        <w:t>. Comparing</w:t>
      </w:r>
      <w:r w:rsidR="00536C36">
        <w:t xml:space="preserve"> the</w:t>
      </w:r>
      <w:r w:rsidR="00322BBA">
        <w:t xml:space="preserve"> 2019 revenues of $12.6</w:t>
      </w:r>
      <w:r w:rsidR="00536C36">
        <w:t xml:space="preserve"> million </w:t>
      </w:r>
      <w:r w:rsidR="00322BBA">
        <w:t>to $9.7</w:t>
      </w:r>
      <w:r w:rsidR="00536C36">
        <w:t xml:space="preserve"> million </w:t>
      </w:r>
      <w:r w:rsidR="00322BBA">
        <w:t>yields a gap of almost $3</w:t>
      </w:r>
      <w:r w:rsidR="00536C36">
        <w:t xml:space="preserve"> million. </w:t>
      </w:r>
      <w:r w:rsidR="00322BBA">
        <w:t xml:space="preserve"> If we add that to the $2 million decline from 2019 to 2020, we arrive at about a $5 million total gap between actual annual revenue and what we might have expected the General Fund to take in, </w:t>
      </w:r>
      <w:r w:rsidR="00905B10">
        <w:t>during those two years</w:t>
      </w:r>
      <w:r w:rsidR="00322BBA">
        <w:t>, under a conservative estimate.</w:t>
      </w:r>
      <w:r w:rsidR="00AB348E">
        <w:rPr>
          <w:rStyle w:val="FootnoteReference"/>
        </w:rPr>
        <w:footnoteReference w:id="11"/>
      </w:r>
      <w:r w:rsidR="00322BBA">
        <w:t xml:space="preserve"> Most of the general fund decline is attributable to TOT since that is the Town’s largest revenue.  </w:t>
      </w:r>
    </w:p>
    <w:p w14:paraId="4AD15093" w14:textId="4DE84687" w:rsidR="00F5512A" w:rsidRDefault="16D1A6DD" w:rsidP="00F5512A">
      <w:r>
        <w:t xml:space="preserve">We should also consider the potential for federal support. First, support is not guaranteed. During COVID, it did not appear that federal support for local governments was a forgone conclusion, so we </w:t>
      </w:r>
      <w:bookmarkStart w:id="61" w:name="_Int_LtowAPnt"/>
      <w:r>
        <w:t>shouldn’t</w:t>
      </w:r>
      <w:bookmarkEnd w:id="61"/>
      <w:r>
        <w:t xml:space="preserve"> assume federal support will be available in a future pandemic. Second, we </w:t>
      </w:r>
      <w:bookmarkStart w:id="62" w:name="_Int_8br4kyDM"/>
      <w:r>
        <w:t>shouldn’t</w:t>
      </w:r>
      <w:bookmarkEnd w:id="62"/>
      <w:r>
        <w:t xml:space="preserve"> assume such support, if it did materialize, would replace all or even most of the Town’s losses. The Town received just over $750,000 in federal funds during COVID, compared to a total loss to the Town of about $5 million. Thus, the Town should consider how its reserve could help buffer against a pandemic. The historical losses from COVID-19 would be reasonable analogue for a future pandemic. Finally, we should recognize that even if pandemics are more likely in the future than they were in the past, they are still quite rare. Therefore, a much less conservative, but still justifiable, approach to this risk could be to reserve something much less than the historical experience. </w:t>
      </w:r>
    </w:p>
    <w:p w14:paraId="4D5899AA" w14:textId="384B916B" w:rsidR="001D1B08" w:rsidRDefault="16D1A6DD" w:rsidP="00144DED">
      <w:bookmarkStart w:id="63" w:name="_Int_8RXHPoMx"/>
      <w:r>
        <w:t>Let’s</w:t>
      </w:r>
      <w:bookmarkEnd w:id="63"/>
      <w:r>
        <w:t xml:space="preserve"> now end our review of the risks the Town faces and move to the </w:t>
      </w:r>
      <w:r w:rsidRPr="16D1A6DD">
        <w:rPr>
          <w:b/>
          <w:bCs/>
        </w:rPr>
        <w:t xml:space="preserve">fourth step, </w:t>
      </w:r>
      <w:r>
        <w:t>which is to put the findings of the risk analysis together. The table below summarizes the dollar amounts from each risk.</w:t>
      </w:r>
    </w:p>
    <w:p w14:paraId="54583B5B" w14:textId="3A34BC22" w:rsidR="004C45A1" w:rsidRPr="00F05035" w:rsidRDefault="004C45A1" w:rsidP="00144DED">
      <w:pPr>
        <w:rPr>
          <w:b/>
          <w:bCs/>
        </w:rPr>
      </w:pPr>
      <w:r w:rsidRPr="00F05035">
        <w:rPr>
          <w:b/>
          <w:bCs/>
        </w:rPr>
        <w:t xml:space="preserve">Summary of </w:t>
      </w:r>
      <w:r w:rsidR="00F05035" w:rsidRPr="00F05035">
        <w:rPr>
          <w:b/>
          <w:bCs/>
        </w:rPr>
        <w:t xml:space="preserve">Low and High </w:t>
      </w:r>
      <w:r w:rsidR="00F05035">
        <w:rPr>
          <w:b/>
          <w:bCs/>
        </w:rPr>
        <w:t>Prospective Losses from Risks Town Faces</w:t>
      </w:r>
    </w:p>
    <w:tbl>
      <w:tblPr>
        <w:tblStyle w:val="TableGrid"/>
        <w:tblW w:w="9350" w:type="dxa"/>
        <w:tblLook w:val="04A0" w:firstRow="1" w:lastRow="0" w:firstColumn="1" w:lastColumn="0" w:noHBand="0" w:noVBand="1"/>
      </w:tblPr>
      <w:tblGrid>
        <w:gridCol w:w="1380"/>
        <w:gridCol w:w="1315"/>
        <w:gridCol w:w="1350"/>
        <w:gridCol w:w="5305"/>
      </w:tblGrid>
      <w:tr w:rsidR="00DF0CB2" w:rsidRPr="002509F1" w14:paraId="464BBAD4" w14:textId="77777777" w:rsidTr="004F6DFB">
        <w:trPr>
          <w:trHeight w:val="300"/>
        </w:trPr>
        <w:tc>
          <w:tcPr>
            <w:tcW w:w="1380" w:type="dxa"/>
            <w:shd w:val="clear" w:color="auto" w:fill="D9D9D9" w:themeFill="background1" w:themeFillShade="D9"/>
          </w:tcPr>
          <w:p w14:paraId="4D2CFD61" w14:textId="02C96E32" w:rsidR="00DF0CB2" w:rsidRPr="002509F1" w:rsidRDefault="00DF0CB2" w:rsidP="00144DED">
            <w:pPr>
              <w:rPr>
                <w:b/>
                <w:bCs/>
              </w:rPr>
            </w:pPr>
            <w:r w:rsidRPr="002509F1">
              <w:rPr>
                <w:b/>
                <w:bCs/>
              </w:rPr>
              <w:t>Natural Catastrophe</w:t>
            </w:r>
          </w:p>
        </w:tc>
        <w:tc>
          <w:tcPr>
            <w:tcW w:w="1315" w:type="dxa"/>
            <w:shd w:val="clear" w:color="auto" w:fill="D9D9D9" w:themeFill="background1" w:themeFillShade="D9"/>
          </w:tcPr>
          <w:p w14:paraId="52014D20" w14:textId="6BC47E82" w:rsidR="00DF0CB2" w:rsidRPr="002509F1" w:rsidRDefault="00DF0CB2" w:rsidP="00144DED">
            <w:pPr>
              <w:rPr>
                <w:b/>
                <w:bCs/>
              </w:rPr>
            </w:pPr>
            <w:r w:rsidRPr="002509F1">
              <w:rPr>
                <w:b/>
                <w:bCs/>
              </w:rPr>
              <w:t xml:space="preserve">Low Impact </w:t>
            </w:r>
          </w:p>
        </w:tc>
        <w:tc>
          <w:tcPr>
            <w:tcW w:w="1350" w:type="dxa"/>
            <w:shd w:val="clear" w:color="auto" w:fill="D9D9D9" w:themeFill="background1" w:themeFillShade="D9"/>
          </w:tcPr>
          <w:p w14:paraId="16F8AB21" w14:textId="6469414D" w:rsidR="00DF0CB2" w:rsidRPr="002509F1" w:rsidRDefault="00DF0CB2" w:rsidP="00144DED">
            <w:pPr>
              <w:rPr>
                <w:b/>
                <w:bCs/>
              </w:rPr>
            </w:pPr>
            <w:r w:rsidRPr="002509F1">
              <w:rPr>
                <w:b/>
                <w:bCs/>
              </w:rPr>
              <w:t>High Impact</w:t>
            </w:r>
          </w:p>
        </w:tc>
        <w:tc>
          <w:tcPr>
            <w:tcW w:w="5305" w:type="dxa"/>
            <w:shd w:val="clear" w:color="auto" w:fill="D9D9D9" w:themeFill="background1" w:themeFillShade="D9"/>
          </w:tcPr>
          <w:p w14:paraId="5CC9D70B" w14:textId="17920CFF" w:rsidR="00DF0CB2" w:rsidRPr="002509F1" w:rsidRDefault="00DF0CB2" w:rsidP="00144DED">
            <w:pPr>
              <w:rPr>
                <w:b/>
                <w:bCs/>
              </w:rPr>
            </w:pPr>
            <w:r w:rsidRPr="002509F1">
              <w:rPr>
                <w:b/>
                <w:bCs/>
              </w:rPr>
              <w:t>Note</w:t>
            </w:r>
            <w:r w:rsidR="009B0374">
              <w:rPr>
                <w:b/>
                <w:bCs/>
              </w:rPr>
              <w:t>s</w:t>
            </w:r>
          </w:p>
        </w:tc>
      </w:tr>
      <w:tr w:rsidR="00DF0CB2" w14:paraId="4D17EE1E" w14:textId="77777777" w:rsidTr="004F6DFB">
        <w:trPr>
          <w:trHeight w:val="269"/>
        </w:trPr>
        <w:tc>
          <w:tcPr>
            <w:tcW w:w="1380" w:type="dxa"/>
          </w:tcPr>
          <w:p w14:paraId="624B3E31" w14:textId="6F0C1628" w:rsidR="00DF0CB2" w:rsidRDefault="00DF0CB2" w:rsidP="00144DED">
            <w:r>
              <w:t>Earthquake</w:t>
            </w:r>
          </w:p>
        </w:tc>
        <w:tc>
          <w:tcPr>
            <w:tcW w:w="1315" w:type="dxa"/>
          </w:tcPr>
          <w:p w14:paraId="7B9DBC35" w14:textId="04C4C1FF" w:rsidR="00DF0CB2" w:rsidRPr="005D2A98" w:rsidRDefault="002509F1" w:rsidP="00144DED">
            <w:r>
              <w:t>$</w:t>
            </w:r>
            <w:r w:rsidR="2BCA5B95">
              <w:t>380</w:t>
            </w:r>
            <w:r>
              <w:t>,000</w:t>
            </w:r>
          </w:p>
        </w:tc>
        <w:tc>
          <w:tcPr>
            <w:tcW w:w="1350" w:type="dxa"/>
          </w:tcPr>
          <w:p w14:paraId="6D4A385C" w14:textId="4A6E9FE6" w:rsidR="00DF0CB2" w:rsidRPr="005D2A98" w:rsidRDefault="002509F1" w:rsidP="00144DED">
            <w:r>
              <w:t>$1.8 million</w:t>
            </w:r>
          </w:p>
        </w:tc>
        <w:tc>
          <w:tcPr>
            <w:tcW w:w="5305" w:type="dxa"/>
          </w:tcPr>
          <w:p w14:paraId="06B39294" w14:textId="362D7C2C" w:rsidR="00BC60F6" w:rsidRDefault="16D1A6DD" w:rsidP="00BC60F6">
            <w:pPr>
              <w:pStyle w:val="ListParagraph"/>
              <w:numPr>
                <w:ilvl w:val="0"/>
                <w:numId w:val="5"/>
              </w:numPr>
            </w:pPr>
            <w:bookmarkStart w:id="64" w:name="_Int_tjn1rMTt"/>
            <w:r>
              <w:t>Low impact</w:t>
            </w:r>
            <w:bookmarkEnd w:id="64"/>
            <w:r>
              <w:t xml:space="preserve">     represents 10% of loss cases being larger than this number, for a 6.0 to 6.8 quake. </w:t>
            </w:r>
          </w:p>
          <w:p w14:paraId="53610C0B" w14:textId="23762699" w:rsidR="00DF0CB2" w:rsidRDefault="00522896" w:rsidP="00BC60F6">
            <w:pPr>
              <w:pStyle w:val="ListParagraph"/>
              <w:numPr>
                <w:ilvl w:val="0"/>
                <w:numId w:val="5"/>
              </w:numPr>
            </w:pPr>
            <w:r>
              <w:lastRenderedPageBreak/>
              <w:t xml:space="preserve">High impact represents </w:t>
            </w:r>
            <w:r w:rsidR="002478B4">
              <w:t>Yountville’s prior actual loss scaled up to a quake above 6.8 magnitude.</w:t>
            </w:r>
          </w:p>
        </w:tc>
      </w:tr>
      <w:tr w:rsidR="00DF0CB2" w14:paraId="04CF674C" w14:textId="77777777" w:rsidTr="004F6DFB">
        <w:trPr>
          <w:trHeight w:val="300"/>
        </w:trPr>
        <w:tc>
          <w:tcPr>
            <w:tcW w:w="1380" w:type="dxa"/>
          </w:tcPr>
          <w:p w14:paraId="2A16D2DC" w14:textId="0C9779BB" w:rsidR="00DF0CB2" w:rsidRDefault="00DF0CB2" w:rsidP="00144DED">
            <w:r>
              <w:lastRenderedPageBreak/>
              <w:t xml:space="preserve">Wildfire </w:t>
            </w:r>
          </w:p>
        </w:tc>
        <w:tc>
          <w:tcPr>
            <w:tcW w:w="1315" w:type="dxa"/>
          </w:tcPr>
          <w:p w14:paraId="48A41338" w14:textId="16C5AD1F" w:rsidR="00DF0CB2" w:rsidRPr="005D2A98" w:rsidRDefault="004D53D5" w:rsidP="00144DED">
            <w:r>
              <w:t>$</w:t>
            </w:r>
            <w:r w:rsidR="7DF532C6">
              <w:t>2</w:t>
            </w:r>
            <w:r w:rsidR="34487C8D">
              <w:t>15</w:t>
            </w:r>
            <w:r>
              <w:t>,000</w:t>
            </w:r>
          </w:p>
        </w:tc>
        <w:tc>
          <w:tcPr>
            <w:tcW w:w="1350" w:type="dxa"/>
          </w:tcPr>
          <w:p w14:paraId="59822841" w14:textId="24E28F2B" w:rsidR="00DF0CB2" w:rsidRPr="005D2A98" w:rsidRDefault="00F97777" w:rsidP="00144DED">
            <w:r>
              <w:t>$</w:t>
            </w:r>
            <w:r w:rsidR="1B67DACE">
              <w:t>4</w:t>
            </w:r>
            <w:r w:rsidR="1C11E369">
              <w:t>12</w:t>
            </w:r>
            <w:r>
              <w:t>,000</w:t>
            </w:r>
          </w:p>
        </w:tc>
        <w:tc>
          <w:tcPr>
            <w:tcW w:w="5305" w:type="dxa"/>
          </w:tcPr>
          <w:p w14:paraId="6027F996" w14:textId="4DACCF56" w:rsidR="00DF0CB2" w:rsidRDefault="16D1A6DD" w:rsidP="004D53D5">
            <w:pPr>
              <w:pStyle w:val="ListParagraph"/>
              <w:numPr>
                <w:ilvl w:val="0"/>
                <w:numId w:val="5"/>
              </w:numPr>
            </w:pPr>
            <w:bookmarkStart w:id="65" w:name="_Int_AUKmA1oT"/>
            <w:r>
              <w:t>Low impact</w:t>
            </w:r>
            <w:bookmarkEnd w:id="65"/>
            <w:r>
              <w:t xml:space="preserve"> represents 10% of loss cases being higher than this number.</w:t>
            </w:r>
          </w:p>
          <w:p w14:paraId="15572795" w14:textId="09FF60A4" w:rsidR="00F97777" w:rsidRDefault="007B4348" w:rsidP="004D53D5">
            <w:pPr>
              <w:pStyle w:val="ListParagraph"/>
              <w:numPr>
                <w:ilvl w:val="0"/>
                <w:numId w:val="5"/>
              </w:numPr>
            </w:pPr>
            <w:r>
              <w:t xml:space="preserve">High impact represents 5% of </w:t>
            </w:r>
            <w:r w:rsidR="005152CE">
              <w:t>loss cases being higher than this number</w:t>
            </w:r>
            <w:r w:rsidR="00C2390B">
              <w:t>.</w:t>
            </w:r>
          </w:p>
          <w:p w14:paraId="714F2871" w14:textId="252B2DA6" w:rsidR="005152CE" w:rsidRDefault="005152CE" w:rsidP="004D53D5">
            <w:pPr>
              <w:pStyle w:val="ListParagraph"/>
              <w:numPr>
                <w:ilvl w:val="0"/>
                <w:numId w:val="5"/>
              </w:numPr>
            </w:pPr>
            <w:r>
              <w:t>Yountville’s small size suggests vulnerability to larger losses</w:t>
            </w:r>
          </w:p>
        </w:tc>
      </w:tr>
      <w:tr w:rsidR="00DF0CB2" w14:paraId="0C5B1BDA" w14:textId="77777777" w:rsidTr="004F6DFB">
        <w:trPr>
          <w:trHeight w:val="300"/>
        </w:trPr>
        <w:tc>
          <w:tcPr>
            <w:tcW w:w="1380" w:type="dxa"/>
          </w:tcPr>
          <w:p w14:paraId="23BA85FC" w14:textId="17F7330D" w:rsidR="00DF0CB2" w:rsidRDefault="00DF0CB2" w:rsidP="00144DED">
            <w:r>
              <w:t>Flood</w:t>
            </w:r>
          </w:p>
        </w:tc>
        <w:tc>
          <w:tcPr>
            <w:tcW w:w="1315" w:type="dxa"/>
          </w:tcPr>
          <w:p w14:paraId="45B2D0F0" w14:textId="10B756C9" w:rsidR="00DF0CB2" w:rsidRDefault="38880E28" w:rsidP="00144DED">
            <w:r>
              <w:t>$105,000</w:t>
            </w:r>
          </w:p>
        </w:tc>
        <w:tc>
          <w:tcPr>
            <w:tcW w:w="1350" w:type="dxa"/>
          </w:tcPr>
          <w:p w14:paraId="78067075" w14:textId="4EAA8CFF" w:rsidR="00DF0CB2" w:rsidRDefault="38880E28" w:rsidP="00144DED">
            <w:r>
              <w:t>$153,000</w:t>
            </w:r>
            <w:r w:rsidR="005422F6">
              <w:t>/ $300,000</w:t>
            </w:r>
          </w:p>
        </w:tc>
        <w:tc>
          <w:tcPr>
            <w:tcW w:w="5305" w:type="dxa"/>
          </w:tcPr>
          <w:p w14:paraId="311F13BB" w14:textId="77777777" w:rsidR="00A310DE" w:rsidRDefault="16D1A6DD" w:rsidP="00A310DE">
            <w:pPr>
              <w:pStyle w:val="ListParagraph"/>
              <w:numPr>
                <w:ilvl w:val="0"/>
                <w:numId w:val="5"/>
              </w:numPr>
            </w:pPr>
            <w:bookmarkStart w:id="66" w:name="_Int_bCv0NIRK"/>
            <w:r>
              <w:t>Low impact</w:t>
            </w:r>
            <w:bookmarkEnd w:id="66"/>
            <w:r>
              <w:t xml:space="preserve"> represents 10% of loss cases being higher than this number.</w:t>
            </w:r>
          </w:p>
          <w:p w14:paraId="286B68BE" w14:textId="41C5B414" w:rsidR="00DF0CB2" w:rsidRDefault="16D1A6DD" w:rsidP="00A310DE">
            <w:pPr>
              <w:pStyle w:val="ListParagraph"/>
              <w:numPr>
                <w:ilvl w:val="0"/>
                <w:numId w:val="5"/>
              </w:numPr>
            </w:pPr>
            <w:bookmarkStart w:id="67" w:name="_Int_hTvsZZ5T"/>
            <w:r>
              <w:t>Yountville’s small size suggests there may be vulnerability to larger losses, but Yountville may also be relatively less vulnerable to floods than some of the municipalities that were used as analogs.</w:t>
            </w:r>
            <w:bookmarkEnd w:id="67"/>
          </w:p>
          <w:p w14:paraId="445E7802" w14:textId="326288C5" w:rsidR="008B56EF" w:rsidRDefault="008B56EF" w:rsidP="00A310DE">
            <w:pPr>
              <w:pStyle w:val="ListParagraph"/>
              <w:numPr>
                <w:ilvl w:val="0"/>
                <w:numId w:val="5"/>
              </w:numPr>
            </w:pPr>
            <w:r>
              <w:t xml:space="preserve">The possibility of dam </w:t>
            </w:r>
            <w:r w:rsidR="00595101">
              <w:t>failure</w:t>
            </w:r>
            <w:r>
              <w:t xml:space="preserve"> </w:t>
            </w:r>
            <w:r w:rsidR="00595101">
              <w:t>suggests the need to be cognizant of the potential for catastrophic losses.</w:t>
            </w:r>
          </w:p>
          <w:p w14:paraId="2A154093" w14:textId="3E011EA4" w:rsidR="00595101" w:rsidRDefault="00595101" w:rsidP="00595101">
            <w:pPr>
              <w:pStyle w:val="ListParagraph"/>
              <w:numPr>
                <w:ilvl w:val="0"/>
                <w:numId w:val="5"/>
              </w:numPr>
            </w:pPr>
            <w:r>
              <w:t>High impact represents 5% of loss cases being higher than this number</w:t>
            </w:r>
            <w:r w:rsidR="005422F6">
              <w:t xml:space="preserve"> and includes the maximum </w:t>
            </w:r>
            <w:r w:rsidR="00945EF9">
              <w:t>observed loss as a point of reference.</w:t>
            </w:r>
          </w:p>
        </w:tc>
      </w:tr>
      <w:tr w:rsidR="00AD068E" w14:paraId="7C9B2CD3" w14:textId="77777777" w:rsidTr="004F6DFB">
        <w:trPr>
          <w:trHeight w:val="300"/>
        </w:trPr>
        <w:tc>
          <w:tcPr>
            <w:tcW w:w="1380" w:type="dxa"/>
          </w:tcPr>
          <w:p w14:paraId="5053419C" w14:textId="0A7489D4" w:rsidR="00AD068E" w:rsidRDefault="00295E3A" w:rsidP="00144DED">
            <w:r>
              <w:t>Recession</w:t>
            </w:r>
          </w:p>
        </w:tc>
        <w:tc>
          <w:tcPr>
            <w:tcW w:w="1315" w:type="dxa"/>
          </w:tcPr>
          <w:p w14:paraId="2508DEC8" w14:textId="05196FA3" w:rsidR="00AD068E" w:rsidRDefault="00036D0E" w:rsidP="00144DED">
            <w:r>
              <w:t>$1 million</w:t>
            </w:r>
          </w:p>
        </w:tc>
        <w:tc>
          <w:tcPr>
            <w:tcW w:w="1350" w:type="dxa"/>
          </w:tcPr>
          <w:p w14:paraId="605761B7" w14:textId="12921166" w:rsidR="00AD068E" w:rsidRDefault="00036D0E" w:rsidP="00144DED">
            <w:r>
              <w:t>$1.5 million</w:t>
            </w:r>
          </w:p>
        </w:tc>
        <w:tc>
          <w:tcPr>
            <w:tcW w:w="5305" w:type="dxa"/>
          </w:tcPr>
          <w:p w14:paraId="390CB688" w14:textId="1DB5C773" w:rsidR="00AD068E" w:rsidRDefault="00036D0E" w:rsidP="00A310DE">
            <w:pPr>
              <w:pStyle w:val="ListParagraph"/>
              <w:numPr>
                <w:ilvl w:val="0"/>
                <w:numId w:val="5"/>
              </w:numPr>
            </w:pPr>
            <w:r>
              <w:t>The high amount shows an analogous loss to what the City of Napa suffered during the 2008 Great Recession.</w:t>
            </w:r>
          </w:p>
          <w:p w14:paraId="134C9920" w14:textId="58217465" w:rsidR="00036D0E" w:rsidRDefault="00036D0E" w:rsidP="00A310DE">
            <w:pPr>
              <w:pStyle w:val="ListParagraph"/>
              <w:numPr>
                <w:ilvl w:val="0"/>
                <w:numId w:val="5"/>
              </w:numPr>
            </w:pPr>
            <w:r>
              <w:t xml:space="preserve">The 2008 recession was the worst since World War 2. The Town could prepare for a milder recession by reserving </w:t>
            </w:r>
            <w:r w:rsidR="00AA5E96">
              <w:t>our lower</w:t>
            </w:r>
            <w:r w:rsidR="00562316">
              <w:t xml:space="preserve"> amount.</w:t>
            </w:r>
          </w:p>
        </w:tc>
      </w:tr>
      <w:tr w:rsidR="00AD068E" w14:paraId="4E9708F5" w14:textId="77777777" w:rsidTr="004F6DFB">
        <w:trPr>
          <w:trHeight w:val="300"/>
        </w:trPr>
        <w:tc>
          <w:tcPr>
            <w:tcW w:w="1380" w:type="dxa"/>
          </w:tcPr>
          <w:p w14:paraId="50F1305C" w14:textId="1208C3FB" w:rsidR="00AD068E" w:rsidRDefault="00562316" w:rsidP="00144DED">
            <w:r>
              <w:t>TOT Interruption</w:t>
            </w:r>
          </w:p>
        </w:tc>
        <w:tc>
          <w:tcPr>
            <w:tcW w:w="1315" w:type="dxa"/>
          </w:tcPr>
          <w:p w14:paraId="4FD90F37" w14:textId="03AFF575" w:rsidR="00AD068E" w:rsidRDefault="009E4E11" w:rsidP="00144DED">
            <w:r>
              <w:t>$1 million</w:t>
            </w:r>
          </w:p>
        </w:tc>
        <w:tc>
          <w:tcPr>
            <w:tcW w:w="1350" w:type="dxa"/>
          </w:tcPr>
          <w:p w14:paraId="552989FF" w14:textId="0BB970D3" w:rsidR="00AD068E" w:rsidRDefault="009E4E11" w:rsidP="00144DED">
            <w:r>
              <w:t>See pandemic risk</w:t>
            </w:r>
          </w:p>
        </w:tc>
        <w:tc>
          <w:tcPr>
            <w:tcW w:w="5305" w:type="dxa"/>
          </w:tcPr>
          <w:p w14:paraId="620AE5FC" w14:textId="77777777" w:rsidR="00AD068E" w:rsidRDefault="009E4E11" w:rsidP="00A310DE">
            <w:pPr>
              <w:pStyle w:val="ListParagraph"/>
              <w:numPr>
                <w:ilvl w:val="0"/>
                <w:numId w:val="5"/>
              </w:numPr>
            </w:pPr>
            <w:r>
              <w:t>The low</w:t>
            </w:r>
            <w:r w:rsidR="00211A4F">
              <w:t xml:space="preserve"> amount represents </w:t>
            </w:r>
            <w:r w:rsidR="005D0F7F">
              <w:t xml:space="preserve">preparing for something analogous to the 2017 experience. </w:t>
            </w:r>
          </w:p>
          <w:p w14:paraId="359FCD62" w14:textId="0788B93E" w:rsidR="00FE78C7" w:rsidRDefault="3FF83613" w:rsidP="00A310DE">
            <w:pPr>
              <w:pStyle w:val="ListParagraph"/>
              <w:numPr>
                <w:ilvl w:val="0"/>
                <w:numId w:val="5"/>
              </w:numPr>
            </w:pPr>
            <w:r>
              <w:t xml:space="preserve">The high amount would combine this risk with the pandemic numbers. </w:t>
            </w:r>
          </w:p>
        </w:tc>
      </w:tr>
      <w:tr w:rsidR="00AD068E" w14:paraId="136E7C5F" w14:textId="77777777" w:rsidTr="004F6DFB">
        <w:trPr>
          <w:trHeight w:val="300"/>
        </w:trPr>
        <w:tc>
          <w:tcPr>
            <w:tcW w:w="1380" w:type="dxa"/>
          </w:tcPr>
          <w:p w14:paraId="18AB8539" w14:textId="2913666A" w:rsidR="00AD068E" w:rsidRDefault="16D1A6DD" w:rsidP="00144DED">
            <w:r>
              <w:t xml:space="preserve">Cyber Risk </w:t>
            </w:r>
          </w:p>
        </w:tc>
        <w:tc>
          <w:tcPr>
            <w:tcW w:w="1315" w:type="dxa"/>
          </w:tcPr>
          <w:p w14:paraId="0722AB96" w14:textId="28933933" w:rsidR="00AD068E" w:rsidRDefault="00C80BD7" w:rsidP="00144DED">
            <w:r>
              <w:t>$0</w:t>
            </w:r>
          </w:p>
        </w:tc>
        <w:tc>
          <w:tcPr>
            <w:tcW w:w="1350" w:type="dxa"/>
          </w:tcPr>
          <w:p w14:paraId="581D3EBB" w14:textId="1E44E78C" w:rsidR="00AD068E" w:rsidRDefault="00C80BD7" w:rsidP="00144DED">
            <w:r>
              <w:t>$</w:t>
            </w:r>
            <w:r w:rsidR="00C94240">
              <w:t>250,000</w:t>
            </w:r>
          </w:p>
        </w:tc>
        <w:tc>
          <w:tcPr>
            <w:tcW w:w="5305" w:type="dxa"/>
          </w:tcPr>
          <w:p w14:paraId="7DEF39B9" w14:textId="1E763A7F" w:rsidR="00AD068E" w:rsidRDefault="007A1671" w:rsidP="00A310DE">
            <w:pPr>
              <w:pStyle w:val="ListParagraph"/>
              <w:numPr>
                <w:ilvl w:val="0"/>
                <w:numId w:val="5"/>
              </w:numPr>
            </w:pPr>
            <w:r>
              <w:t xml:space="preserve">The Town has a $2 million </w:t>
            </w:r>
            <w:r w:rsidR="00A553AE">
              <w:t xml:space="preserve">insurance </w:t>
            </w:r>
            <w:r>
              <w:t xml:space="preserve">policy </w:t>
            </w:r>
            <w:r w:rsidR="00C94240">
              <w:t xml:space="preserve">with </w:t>
            </w:r>
            <w:proofErr w:type="spellStart"/>
            <w:r w:rsidR="00C94240">
              <w:t>sublimits</w:t>
            </w:r>
            <w:proofErr w:type="spellEnd"/>
            <w:r w:rsidR="00C94240">
              <w:t xml:space="preserve"> for different </w:t>
            </w:r>
            <w:r w:rsidR="00BD3D60">
              <w:t xml:space="preserve">types of coverages within the </w:t>
            </w:r>
            <w:proofErr w:type="gramStart"/>
            <w:r w:rsidR="00BD3D60">
              <w:t>policy</w:t>
            </w:r>
            <w:proofErr w:type="gramEnd"/>
            <w:r w:rsidR="00A553AE">
              <w:t xml:space="preserve"> </w:t>
            </w:r>
          </w:p>
          <w:p w14:paraId="21503C22" w14:textId="41D069C3" w:rsidR="00FB7A5F" w:rsidRDefault="00FB7A5F" w:rsidP="00A310DE">
            <w:pPr>
              <w:pStyle w:val="ListParagraph"/>
              <w:numPr>
                <w:ilvl w:val="0"/>
                <w:numId w:val="5"/>
              </w:numPr>
            </w:pPr>
            <w:r>
              <w:t>Using reserves to invest in better cybersecurity controls</w:t>
            </w:r>
            <w:r w:rsidR="008D7412">
              <w:t>, as needed,</w:t>
            </w:r>
            <w:r>
              <w:t xml:space="preserve"> </w:t>
            </w:r>
            <w:r w:rsidR="00910D05">
              <w:t>could be worthwhile.</w:t>
            </w:r>
          </w:p>
          <w:p w14:paraId="38E6561A" w14:textId="77777777" w:rsidR="00C80BD7" w:rsidRDefault="00C80BD7" w:rsidP="00A310DE">
            <w:pPr>
              <w:pStyle w:val="ListParagraph"/>
              <w:numPr>
                <w:ilvl w:val="0"/>
                <w:numId w:val="5"/>
              </w:numPr>
            </w:pPr>
            <w:r>
              <w:t>The low amount represents relying on the Town’s commercial insurance and strong preventative posture.</w:t>
            </w:r>
          </w:p>
          <w:p w14:paraId="74FC7056" w14:textId="11410034" w:rsidR="00C80BD7" w:rsidRDefault="16D1A6DD" w:rsidP="00A310DE">
            <w:pPr>
              <w:pStyle w:val="ListParagraph"/>
              <w:numPr>
                <w:ilvl w:val="0"/>
                <w:numId w:val="5"/>
              </w:numPr>
            </w:pPr>
            <w:r>
              <w:lastRenderedPageBreak/>
              <w:t xml:space="preserve">The high amount represents a fraction of </w:t>
            </w:r>
            <w:bookmarkStart w:id="68" w:name="_Int_vaAWWwwm"/>
            <w:r>
              <w:t>common</w:t>
            </w:r>
            <w:bookmarkEnd w:id="68"/>
            <w:r>
              <w:t xml:space="preserve"> limit for commercial insurance policies to cover the Town’s retained risk.</w:t>
            </w:r>
          </w:p>
        </w:tc>
      </w:tr>
      <w:tr w:rsidR="00AD068E" w14:paraId="145B01A1" w14:textId="77777777" w:rsidTr="004F6DFB">
        <w:trPr>
          <w:trHeight w:val="300"/>
        </w:trPr>
        <w:tc>
          <w:tcPr>
            <w:tcW w:w="1380" w:type="dxa"/>
          </w:tcPr>
          <w:p w14:paraId="332EE847" w14:textId="0E405233" w:rsidR="00AD068E" w:rsidRDefault="00AD068E" w:rsidP="00144DED">
            <w:r>
              <w:lastRenderedPageBreak/>
              <w:t>Pandemic</w:t>
            </w:r>
          </w:p>
        </w:tc>
        <w:tc>
          <w:tcPr>
            <w:tcW w:w="1315" w:type="dxa"/>
          </w:tcPr>
          <w:p w14:paraId="2991B1A1" w14:textId="25566B4F" w:rsidR="00AD068E" w:rsidRDefault="00BF7E40" w:rsidP="00144DED">
            <w:r>
              <w:t>$</w:t>
            </w:r>
            <w:r w:rsidR="00187515">
              <w:t>2.</w:t>
            </w:r>
            <w:r w:rsidR="00161231">
              <w:t xml:space="preserve">3 </w:t>
            </w:r>
            <w:r w:rsidR="00187515">
              <w:t>million</w:t>
            </w:r>
          </w:p>
        </w:tc>
        <w:tc>
          <w:tcPr>
            <w:tcW w:w="1350" w:type="dxa"/>
          </w:tcPr>
          <w:p w14:paraId="55582C0D" w14:textId="7D2A50A2" w:rsidR="00AD068E" w:rsidRDefault="16D1A6DD" w:rsidP="00144DED">
            <w:r>
              <w:t>$5 million</w:t>
            </w:r>
          </w:p>
        </w:tc>
        <w:tc>
          <w:tcPr>
            <w:tcW w:w="5305" w:type="dxa"/>
          </w:tcPr>
          <w:p w14:paraId="628DE7B3" w14:textId="271678C0" w:rsidR="00885839" w:rsidRDefault="16D1A6DD" w:rsidP="00885839">
            <w:pPr>
              <w:pStyle w:val="ListParagraph"/>
              <w:numPr>
                <w:ilvl w:val="0"/>
                <w:numId w:val="5"/>
              </w:numPr>
            </w:pPr>
            <w:r>
              <w:t xml:space="preserve">High represents the complete COVID loss. </w:t>
            </w:r>
          </w:p>
          <w:p w14:paraId="7B575298" w14:textId="3105B7D7" w:rsidR="00161231" w:rsidRDefault="16D1A6DD" w:rsidP="00A310DE">
            <w:pPr>
              <w:pStyle w:val="ListParagraph"/>
              <w:numPr>
                <w:ilvl w:val="0"/>
                <w:numId w:val="5"/>
              </w:numPr>
            </w:pPr>
            <w:r>
              <w:t xml:space="preserve">Low represents about a one year’s worth of COVID impact. </w:t>
            </w:r>
          </w:p>
          <w:p w14:paraId="0FE88D8B" w14:textId="5407FD87" w:rsidR="00AD068E" w:rsidRDefault="16D1A6DD" w:rsidP="00A310DE">
            <w:pPr>
              <w:pStyle w:val="ListParagraph"/>
              <w:numPr>
                <w:ilvl w:val="0"/>
                <w:numId w:val="5"/>
              </w:numPr>
            </w:pPr>
            <w:r>
              <w:t>Federal assistance is not included because even if received, it would likely not be immediate.</w:t>
            </w:r>
          </w:p>
          <w:p w14:paraId="329EE243" w14:textId="163D5053" w:rsidR="00E8696A" w:rsidRDefault="16D1A6DD" w:rsidP="00A310DE">
            <w:pPr>
              <w:pStyle w:val="ListParagraph"/>
              <w:numPr>
                <w:ilvl w:val="0"/>
                <w:numId w:val="5"/>
              </w:numPr>
            </w:pPr>
            <w:r>
              <w:t>Note that both numbers are based directly on historical experience. A less conservative approach, due to the rarity of pandemics, would be to reserve less than either amount. Town officials’ appetite for risk will be important for deciding how conservative, or not, the Town will be.</w:t>
            </w:r>
          </w:p>
        </w:tc>
      </w:tr>
    </w:tbl>
    <w:p w14:paraId="64A679FC" w14:textId="53E884DD" w:rsidR="0003388E" w:rsidRPr="00E24F37" w:rsidRDefault="00E24F37" w:rsidP="00144DED">
      <w:pPr>
        <w:rPr>
          <w:b/>
          <w:bCs/>
        </w:rPr>
      </w:pPr>
      <w:r w:rsidRPr="00E24F37">
        <w:rPr>
          <w:b/>
          <w:bCs/>
        </w:rPr>
        <w:t xml:space="preserve">See </w:t>
      </w:r>
      <w:r w:rsidR="00DF49C7">
        <w:rPr>
          <w:b/>
          <w:bCs/>
        </w:rPr>
        <w:t>following text</w:t>
      </w:r>
      <w:r w:rsidRPr="00E24F37">
        <w:rPr>
          <w:b/>
          <w:bCs/>
        </w:rPr>
        <w:t xml:space="preserve"> for totals</w:t>
      </w:r>
      <w:r>
        <w:rPr>
          <w:b/>
          <w:bCs/>
        </w:rPr>
        <w:t>…</w:t>
      </w:r>
    </w:p>
    <w:p w14:paraId="26BE1A77" w14:textId="5ECA8195" w:rsidR="00E14F05" w:rsidRDefault="00E422AF" w:rsidP="00144DED">
      <w:r>
        <w:t xml:space="preserve">We see </w:t>
      </w:r>
      <w:r w:rsidR="00086A49" w:rsidRPr="00E24F37">
        <w:rPr>
          <w:b/>
          <w:bCs/>
        </w:rPr>
        <w:t>the total is about $3.7 million (low) and $</w:t>
      </w:r>
      <w:r w:rsidR="00791DEB">
        <w:rPr>
          <w:b/>
          <w:bCs/>
        </w:rPr>
        <w:t>9</w:t>
      </w:r>
      <w:r w:rsidR="00086A49" w:rsidRPr="00E24F37">
        <w:rPr>
          <w:b/>
          <w:bCs/>
        </w:rPr>
        <w:t>.3 million (high)</w:t>
      </w:r>
      <w:r w:rsidR="00EF049F">
        <w:t>.</w:t>
      </w:r>
      <w:r w:rsidR="001C38E0">
        <w:rPr>
          <w:rStyle w:val="FootnoteReference"/>
        </w:rPr>
        <w:footnoteReference w:id="12"/>
      </w:r>
    </w:p>
    <w:p w14:paraId="765C6FB0" w14:textId="352D33F6" w:rsidR="00F67DB5" w:rsidRDefault="16D1A6DD" w:rsidP="00144DED">
      <w:r>
        <w:t xml:space="preserve">This leads us to the </w:t>
      </w:r>
      <w:r w:rsidRPr="16D1A6DD">
        <w:rPr>
          <w:b/>
          <w:bCs/>
        </w:rPr>
        <w:t xml:space="preserve">fifth and </w:t>
      </w:r>
      <w:bookmarkStart w:id="69" w:name="_Int_c3ex45A1"/>
      <w:r w:rsidRPr="16D1A6DD">
        <w:rPr>
          <w:b/>
          <w:bCs/>
        </w:rPr>
        <w:t>final step</w:t>
      </w:r>
      <w:bookmarkEnd w:id="69"/>
      <w:r w:rsidRPr="16D1A6DD">
        <w:rPr>
          <w:b/>
          <w:bCs/>
        </w:rPr>
        <w:t>, which is for Town Officials to settle on a reserve target</w:t>
      </w:r>
      <w:r>
        <w:t xml:space="preserve">. GFOA cannot tell the Town what the precise “correct” amount is because the Town officials’ </w:t>
      </w:r>
      <w:r w:rsidRPr="16D1A6DD">
        <w:rPr>
          <w:b/>
          <w:bCs/>
        </w:rPr>
        <w:t xml:space="preserve">risk appetite </w:t>
      </w:r>
      <w:r>
        <w:t xml:space="preserve">is key to making this determination. If Town officials are risk averse, they might prefer a higher amount. If they are not, they might prefer a lower amount. Regardless, GFOA believes there is much to recommend selecting a target range rather than a single number. There is a good chance that different Town officials have different appetites for risk. A range can accommodate those differences. Also, a range is more useful for monitoring reserve levels because if the reserve falls out of the range the course of action is clear – either replenish the reserves if they are too low or direct them to some other purpose if they are too high. Conversely, a single number is more difficult to manage to. Reserves will rarely, if ever, equal the target exactly. Hence, it is not clear when action is required. </w:t>
      </w:r>
    </w:p>
    <w:p w14:paraId="6DAB955C" w14:textId="128E2A42" w:rsidR="00E34CEE" w:rsidRDefault="004813D4" w:rsidP="00144DED">
      <w:r>
        <w:t xml:space="preserve">Before settling on a range, Town Officials </w:t>
      </w:r>
      <w:r w:rsidR="00093E1A">
        <w:t xml:space="preserve">can </w:t>
      </w:r>
      <w:r w:rsidR="006D7F76">
        <w:t xml:space="preserve">consider other factors that might </w:t>
      </w:r>
      <w:r w:rsidR="00093E1A">
        <w:t xml:space="preserve">influence </w:t>
      </w:r>
      <w:r w:rsidR="006D7F76">
        <w:t>the</w:t>
      </w:r>
      <w:r w:rsidR="00093E1A">
        <w:t>ir</w:t>
      </w:r>
      <w:r w:rsidR="006D7F76">
        <w:t xml:space="preserve"> conclusion. </w:t>
      </w:r>
    </w:p>
    <w:p w14:paraId="2F769F4E" w14:textId="2041EA2F" w:rsidR="00193342" w:rsidRDefault="16D1A6DD" w:rsidP="00144DED">
      <w:bookmarkStart w:id="70" w:name="_Int_1jTsGODi"/>
      <w:r>
        <w:t>Perhaps the</w:t>
      </w:r>
      <w:bookmarkEnd w:id="70"/>
      <w:r>
        <w:t xml:space="preserve"> most obvious is </w:t>
      </w:r>
      <w:r w:rsidRPr="16D1A6DD">
        <w:rPr>
          <w:b/>
          <w:bCs/>
        </w:rPr>
        <w:t>the potential for assistance from the Federal Emergency Management Agency (FEMA) and/or the California Governor’s Office of Emergency Services (</w:t>
      </w:r>
      <w:proofErr w:type="spellStart"/>
      <w:r w:rsidRPr="16D1A6DD">
        <w:rPr>
          <w:b/>
          <w:bCs/>
        </w:rPr>
        <w:t>CalOES</w:t>
      </w:r>
      <w:proofErr w:type="spellEnd"/>
      <w:r w:rsidRPr="16D1A6DD">
        <w:rPr>
          <w:b/>
          <w:bCs/>
        </w:rPr>
        <w:t xml:space="preserve">). </w:t>
      </w:r>
      <w:r>
        <w:t xml:space="preserve">While the financial support these agencies provide could be substantial, it is unlikely to be immediate. For example, a GFOA survey of local governments who were in federally declared disaster areas waited an average of </w:t>
      </w:r>
      <w:bookmarkStart w:id="71" w:name="_Int_x6iQ49Ld"/>
      <w:r>
        <w:t>18 months</w:t>
      </w:r>
      <w:bookmarkEnd w:id="71"/>
      <w:r>
        <w:t xml:space="preserve"> to receive money from FEMA. This means that federal/state support should not be seen as a substitute for the Town’s reserves, but rather as way to replenish them in the case of an extreme event. </w:t>
      </w:r>
    </w:p>
    <w:p w14:paraId="2A3754DD" w14:textId="6AF8931A" w:rsidR="0074703E" w:rsidRDefault="16D1A6DD" w:rsidP="0074703E">
      <w:r>
        <w:t xml:space="preserve">Next, we should recognize that </w:t>
      </w:r>
      <w:r w:rsidRPr="16D1A6DD">
        <w:rPr>
          <w:b/>
          <w:bCs/>
        </w:rPr>
        <w:t xml:space="preserve">it is unlikely that </w:t>
      </w:r>
      <w:r w:rsidRPr="16D1A6DD">
        <w:rPr>
          <w:b/>
          <w:bCs/>
          <w:i/>
          <w:iCs/>
        </w:rPr>
        <w:t xml:space="preserve">all </w:t>
      </w:r>
      <w:r w:rsidRPr="16D1A6DD">
        <w:rPr>
          <w:b/>
          <w:bCs/>
        </w:rPr>
        <w:t>the risks we considered will happen at once</w:t>
      </w:r>
      <w:r>
        <w:t xml:space="preserve">. This means that the Town </w:t>
      </w:r>
      <w:bookmarkStart w:id="72" w:name="_Int_jXH1XCOO"/>
      <w:r>
        <w:t>probably doesn’t</w:t>
      </w:r>
      <w:bookmarkEnd w:id="72"/>
      <w:r>
        <w:t xml:space="preserve"> need reserves sufficient to cover 100% of </w:t>
      </w:r>
      <w:bookmarkStart w:id="73" w:name="_Int_Sp8RKEiG"/>
      <w:r>
        <w:t>possible losses</w:t>
      </w:r>
      <w:bookmarkEnd w:id="73"/>
      <w:r>
        <w:t xml:space="preserve"> all at the </w:t>
      </w:r>
      <w:r>
        <w:lastRenderedPageBreak/>
        <w:t xml:space="preserve">same time. This means the Town Officials could have some justification for accepting some risk when setting their preferred target. That said, we should recognize that the risks are not </w:t>
      </w:r>
      <w:bookmarkStart w:id="74" w:name="_Int_pilX2YwF"/>
      <w:r>
        <w:t>totally unrelated</w:t>
      </w:r>
      <w:bookmarkEnd w:id="74"/>
      <w:r>
        <w:t xml:space="preserve"> either. For example, a wildfire might keep tourists away resulting in both direct losses from wildfire damage/response and losses in TOT revenue. A larger earthquake could trigger a dam failure and catastrophic flood. Or, though the risks may be less likely to happen simultaneously, they could happen within a close enough </w:t>
      </w:r>
      <w:bookmarkStart w:id="75" w:name="_Int_TY96BqzZ"/>
      <w:proofErr w:type="gramStart"/>
      <w:r>
        <w:t>time period</w:t>
      </w:r>
      <w:bookmarkEnd w:id="75"/>
      <w:proofErr w:type="gramEnd"/>
      <w:r>
        <w:t xml:space="preserve"> that the Town is unable to fully replenish its reserves from the first loss.</w:t>
      </w:r>
    </w:p>
    <w:p w14:paraId="056C892D" w14:textId="5D304501" w:rsidR="009F455B" w:rsidRDefault="16D1A6DD" w:rsidP="0074703E">
      <w:r>
        <w:t xml:space="preserve">We should also recognize that </w:t>
      </w:r>
      <w:r w:rsidRPr="16D1A6DD">
        <w:rPr>
          <w:b/>
          <w:bCs/>
        </w:rPr>
        <w:t xml:space="preserve">our analysis is </w:t>
      </w:r>
      <w:bookmarkStart w:id="76" w:name="_Int_eLDBfPcY"/>
      <w:r w:rsidRPr="16D1A6DD">
        <w:rPr>
          <w:b/>
          <w:bCs/>
        </w:rPr>
        <w:t>largely based</w:t>
      </w:r>
      <w:bookmarkEnd w:id="76"/>
      <w:r w:rsidRPr="16D1A6DD">
        <w:rPr>
          <w:b/>
          <w:bCs/>
        </w:rPr>
        <w:t xml:space="preserve"> on historical data</w:t>
      </w:r>
      <w:r>
        <w:t>. One of the most important limitations of this is that climate change may make some kinds of natural catastrophes more likely or more severe, with wildfires being the most salient example in Yountville. This may be a reason for a more risk averse reserve policy by Town Officials.</w:t>
      </w:r>
    </w:p>
    <w:p w14:paraId="6B97AF52" w14:textId="2725F83C" w:rsidR="002673CA" w:rsidRDefault="16D1A6DD">
      <w:r>
        <w:t xml:space="preserve">Another factor to consider is </w:t>
      </w:r>
      <w:r w:rsidRPr="16D1A6DD">
        <w:rPr>
          <w:b/>
          <w:bCs/>
        </w:rPr>
        <w:t>risks that are sometimes called “unknown unknowns.”</w:t>
      </w:r>
      <w:r>
        <w:t xml:space="preserve"> These are risks that are </w:t>
      </w:r>
      <w:bookmarkStart w:id="77" w:name="_Int_RCetNTxJ"/>
      <w:r>
        <w:t>totally unanticipated</w:t>
      </w:r>
      <w:bookmarkEnd w:id="77"/>
      <w:r>
        <w:t xml:space="preserve">. For example, ten years ago no one was talking about cyberattacks as a risk that could seriously impact local government finances. The reality that some risks are unknown unknowns might call for Town officials to choose a more risk adverse range, to make some allowances for unknown unknowns. </w:t>
      </w:r>
    </w:p>
    <w:p w14:paraId="67725598" w14:textId="582FFAA2" w:rsidR="00BE6900" w:rsidRDefault="00BE6900">
      <w:r w:rsidRPr="00BE6900">
        <w:rPr>
          <w:b/>
          <w:bCs/>
        </w:rPr>
        <w:t>The Town’s small size</w:t>
      </w:r>
      <w:r>
        <w:t xml:space="preserve"> is also a consideration. We </w:t>
      </w:r>
      <w:r w:rsidR="00067E2D">
        <w:t>addressed</w:t>
      </w:r>
      <w:r>
        <w:t xml:space="preserve"> this under </w:t>
      </w:r>
      <w:r w:rsidR="00067E2D">
        <w:t xml:space="preserve">the discussion of </w:t>
      </w:r>
      <w:r>
        <w:t>wildfires and flood</w:t>
      </w:r>
      <w:r w:rsidR="00067E2D">
        <w:t>s</w:t>
      </w:r>
      <w:r>
        <w:t xml:space="preserve"> specifically, but the same general idea applies to the Town’s risk profile, in general. </w:t>
      </w:r>
      <w:r w:rsidR="00067E2D">
        <w:t>A small munici</w:t>
      </w:r>
      <w:r w:rsidR="003D1FCE">
        <w:t>pality is less geographically diversified. This means a given catastrophe may be more likely to impact a larger part of the Town, the tax base is less diversified, etc. Less diversification increases vulnerability to risk.</w:t>
      </w:r>
    </w:p>
    <w:p w14:paraId="02D92599" w14:textId="56498DBB" w:rsidR="0090435E" w:rsidRDefault="007445C8">
      <w:r>
        <w:t xml:space="preserve">The Town is </w:t>
      </w:r>
      <w:r w:rsidRPr="000A67CE">
        <w:rPr>
          <w:b/>
          <w:bCs/>
        </w:rPr>
        <w:t>highly dependent on transient occupancy tax (TOT).</w:t>
      </w:r>
      <w:r>
        <w:t xml:space="preserve"> TOT makes up </w:t>
      </w:r>
      <w:r w:rsidR="00A40B74">
        <w:t xml:space="preserve">well over half </w:t>
      </w:r>
      <w:r>
        <w:t xml:space="preserve">of the general fund revenues. TOT risk is also linked to many of the other risks we have discussed. A recession would reduce </w:t>
      </w:r>
      <w:r w:rsidR="009443F2">
        <w:t>people’s</w:t>
      </w:r>
      <w:r>
        <w:t xml:space="preserve"> available income for travel. A natural catastrophe </w:t>
      </w:r>
      <w:r w:rsidR="00E41FE3">
        <w:t>might discourage people from visiting the area or even damage a hotel. A pandemic could reduce</w:t>
      </w:r>
      <w:r w:rsidR="000A67CE">
        <w:t>,</w:t>
      </w:r>
      <w:r w:rsidR="00E41FE3">
        <w:t xml:space="preserve"> or even shut down </w:t>
      </w:r>
      <w:r w:rsidR="000A67CE">
        <w:t>completely, travel.</w:t>
      </w:r>
    </w:p>
    <w:p w14:paraId="4C273C5C" w14:textId="066EBDEF" w:rsidR="007D1B63" w:rsidRDefault="16D1A6DD">
      <w:r>
        <w:t xml:space="preserve">The Town can </w:t>
      </w:r>
      <w:r w:rsidRPr="16D1A6DD">
        <w:rPr>
          <w:b/>
          <w:bCs/>
        </w:rPr>
        <w:t>cut costs in response to a revenue loss or expenditure shock</w:t>
      </w:r>
      <w:r>
        <w:t xml:space="preserve">. For example, during recession local governments very rarely replace every lost dollar of revenue with reserves. The same applies to other extreme events. For example, if a natural catastrophe raises costs in some areas of the Town budget, the Town might be able to </w:t>
      </w:r>
      <w:bookmarkStart w:id="78" w:name="_Int_BwuCMU42"/>
      <w:proofErr w:type="gramStart"/>
      <w:r>
        <w:t>at least partially offset it</w:t>
      </w:r>
      <w:bookmarkEnd w:id="78"/>
      <w:proofErr w:type="gramEnd"/>
      <w:r>
        <w:t xml:space="preserve"> with cuts to other spending. The Towns’ Finance Director suggests that cuts of 3.5% to 4.5% are reasonable for planning purposes.</w:t>
      </w:r>
    </w:p>
    <w:p w14:paraId="25533494" w14:textId="0648A740" w:rsidR="00C5724D" w:rsidRDefault="16D1A6DD">
      <w:r>
        <w:t xml:space="preserve">The Town’s commercial insurance program can provide some coverage against some of the risks we discuss in this report. For example, property insurance might cover earthquake damage to Town Hall. Insurance payouts would </w:t>
      </w:r>
      <w:bookmarkStart w:id="79" w:name="_Int_tuheJpA2"/>
      <w:r>
        <w:t>presumably happen</w:t>
      </w:r>
      <w:bookmarkEnd w:id="79"/>
      <w:r>
        <w:t xml:space="preserve"> faster than FEMA reimbursements, for example, so insurance might serve as a substitute for self-insurance by </w:t>
      </w:r>
      <w:bookmarkStart w:id="80" w:name="_Int_T08ht3tW"/>
      <w:r>
        <w:t>reserves, to some extent</w:t>
      </w:r>
      <w:bookmarkEnd w:id="80"/>
      <w:r>
        <w:t>.</w:t>
      </w:r>
    </w:p>
    <w:p w14:paraId="36A2F74D" w14:textId="621D5A5E" w:rsidR="0090435E" w:rsidRDefault="16D1A6DD">
      <w:r>
        <w:t xml:space="preserve">The final consideration is </w:t>
      </w:r>
      <w:r w:rsidRPr="16D1A6DD">
        <w:rPr>
          <w:b/>
          <w:bCs/>
        </w:rPr>
        <w:t>opportunity costs</w:t>
      </w:r>
      <w:r>
        <w:t xml:space="preserve">. Opportunities costs are the benefits the Town is giving up by keeping money in reserve and not using it for other purposes. For example, when GFOA works with large cities that have pressing social problems, officials often feel there are high opportunity costs – money could be used to enhance public safety, health, etc. Unfortunately, there is not yet </w:t>
      </w:r>
      <w:bookmarkStart w:id="81" w:name="_Int_PvQObYKb"/>
      <w:r>
        <w:t>a good way</w:t>
      </w:r>
      <w:bookmarkEnd w:id="81"/>
      <w:r>
        <w:t xml:space="preserve"> to measure opportunity costs in local governments, but Town officials should consider alternative uses and how </w:t>
      </w:r>
      <w:r>
        <w:lastRenderedPageBreak/>
        <w:t>compelling those uses are compared to preparing for risks like those described in this report. Also, the Town should consider some of the secondary benefits of reserves, such as interest income and bond rating increases (to the extent the Town is a potential borrower and would need a bond rating).</w:t>
      </w:r>
    </w:p>
    <w:p w14:paraId="2E8FB84A" w14:textId="47B77970" w:rsidR="008A154C" w:rsidRDefault="00193EAD">
      <w:r>
        <w:t xml:space="preserve">The table below summarizes the additional considerations we just described. Town officials should </w:t>
      </w:r>
      <w:r w:rsidR="004C45A1">
        <w:t>combine</w:t>
      </w:r>
      <w:r>
        <w:t xml:space="preserve"> this information with</w:t>
      </w:r>
      <w:r w:rsidR="004C45A1">
        <w:t xml:space="preserve"> the </w:t>
      </w:r>
      <w:r w:rsidR="00F05035">
        <w:t>prospective losses</w:t>
      </w:r>
      <w:r w:rsidR="002C1E58">
        <w:t xml:space="preserve"> from the risks the Town faces, as described earlier</w:t>
      </w:r>
      <w:r w:rsidR="001B3CD2">
        <w:t xml:space="preserve">. </w:t>
      </w:r>
      <w:r w:rsidR="003D7495">
        <w:t xml:space="preserve">Town officials should </w:t>
      </w:r>
      <w:r w:rsidR="003226C3">
        <w:t xml:space="preserve">then take some time to think about how their risk appetites might influence how much </w:t>
      </w:r>
      <w:r w:rsidR="0037622E">
        <w:t xml:space="preserve">they think the Town should hold in their “insurance policy” or reserve. </w:t>
      </w:r>
      <w:r w:rsidR="008A154C">
        <w:t>The decision can then be formalized in a financial policy that accomplishes the following:</w:t>
      </w:r>
    </w:p>
    <w:p w14:paraId="013A241D" w14:textId="1DA5621B" w:rsidR="005A0957" w:rsidRDefault="16D1A6DD" w:rsidP="00FC0E0F">
      <w:pPr>
        <w:pStyle w:val="ListParagraph"/>
        <w:numPr>
          <w:ilvl w:val="0"/>
          <w:numId w:val="7"/>
        </w:numPr>
      </w:pPr>
      <w:r>
        <w:t xml:space="preserve">Distinguishes between the “insurance policy” function of reserves and other “savings accounts” that the Town might establish for other purposes. It is fine to have “savings accounts” to buy a capital asset, to pay for special project, etc. but this is </w:t>
      </w:r>
      <w:bookmarkStart w:id="82" w:name="_Int_lhN8bWOZ"/>
      <w:r>
        <w:t>a very different</w:t>
      </w:r>
      <w:bookmarkEnd w:id="82"/>
      <w:r>
        <w:t xml:space="preserve"> purpose than an insurance policy.</w:t>
      </w:r>
    </w:p>
    <w:p w14:paraId="12D09787" w14:textId="60824912" w:rsidR="008A154C" w:rsidRDefault="008A154C" w:rsidP="00FC0E0F">
      <w:pPr>
        <w:pStyle w:val="ListParagraph"/>
        <w:numPr>
          <w:ilvl w:val="0"/>
          <w:numId w:val="7"/>
        </w:numPr>
      </w:pPr>
      <w:r>
        <w:t>Establishes a target range of reserves, not a single point</w:t>
      </w:r>
      <w:r w:rsidR="00CC3580">
        <w:t xml:space="preserve">. </w:t>
      </w:r>
    </w:p>
    <w:p w14:paraId="043C1547" w14:textId="4A8C7040" w:rsidR="00193EAD" w:rsidRDefault="3FF83613" w:rsidP="00FC0E0F">
      <w:pPr>
        <w:pStyle w:val="ListParagraph"/>
        <w:numPr>
          <w:ilvl w:val="0"/>
          <w:numId w:val="7"/>
        </w:numPr>
      </w:pPr>
      <w:r>
        <w:t>Describes the target range as a percentage of the Town’s expenditures, rather than dollar amounts. This allows the target to evolve with the size of the Town’s budget.</w:t>
      </w:r>
    </w:p>
    <w:p w14:paraId="2B718D64" w14:textId="35D8F589" w:rsidR="00CC3580" w:rsidRDefault="00CC3580" w:rsidP="00FC0E0F">
      <w:pPr>
        <w:pStyle w:val="ListParagraph"/>
        <w:numPr>
          <w:ilvl w:val="0"/>
          <w:numId w:val="7"/>
        </w:numPr>
      </w:pPr>
      <w:r>
        <w:t>Describes the purposes reserves can be used for</w:t>
      </w:r>
      <w:r w:rsidR="007559BD">
        <w:t xml:space="preserve">. This goes back </w:t>
      </w:r>
      <w:r w:rsidR="00FC0E0F">
        <w:t xml:space="preserve">to </w:t>
      </w:r>
      <w:r w:rsidR="007559BD">
        <w:t>the distinction we drew between shocks and stresses.</w:t>
      </w:r>
      <w:r w:rsidR="00FC0E0F">
        <w:t xml:space="preserve"> Reserves should be use</w:t>
      </w:r>
      <w:r w:rsidR="00C8573B">
        <w:t>d</w:t>
      </w:r>
      <w:r w:rsidR="00FC0E0F">
        <w:t xml:space="preserve"> for non-recurring costs.</w:t>
      </w:r>
    </w:p>
    <w:p w14:paraId="74F73C4C" w14:textId="14D263F9" w:rsidR="007559BD" w:rsidRDefault="007559BD" w:rsidP="00FC0E0F">
      <w:pPr>
        <w:pStyle w:val="ListParagraph"/>
        <w:numPr>
          <w:ilvl w:val="0"/>
          <w:numId w:val="7"/>
        </w:numPr>
      </w:pPr>
      <w:r>
        <w:t xml:space="preserve">Describes the intention to replenish reserves if they drop below the target range and to direct reserves to </w:t>
      </w:r>
      <w:r w:rsidR="00FC0E0F">
        <w:t>other purposes if they get above the target range.</w:t>
      </w:r>
    </w:p>
    <w:p w14:paraId="1E616B0F" w14:textId="7F8327C0" w:rsidR="00D620BD" w:rsidRPr="000A67CE" w:rsidRDefault="00D620BD" w:rsidP="000A67CE">
      <w:pPr>
        <w:rPr>
          <w:b/>
          <w:bCs/>
          <w:u w:val="single"/>
        </w:rPr>
      </w:pPr>
      <w:r w:rsidRPr="000A67CE">
        <w:rPr>
          <w:b/>
          <w:bCs/>
          <w:u w:val="single"/>
        </w:rPr>
        <w:t>Summary of Additional Consideration</w:t>
      </w:r>
      <w:r w:rsidR="006514D3" w:rsidRPr="000A67CE">
        <w:rPr>
          <w:b/>
          <w:bCs/>
          <w:u w:val="single"/>
        </w:rPr>
        <w:t xml:space="preserve">s </w:t>
      </w:r>
    </w:p>
    <w:tbl>
      <w:tblPr>
        <w:tblStyle w:val="TableGrid"/>
        <w:tblW w:w="0" w:type="auto"/>
        <w:tblLook w:val="04A0" w:firstRow="1" w:lastRow="0" w:firstColumn="1" w:lastColumn="0" w:noHBand="0" w:noVBand="1"/>
      </w:tblPr>
      <w:tblGrid>
        <w:gridCol w:w="2337"/>
        <w:gridCol w:w="2337"/>
        <w:gridCol w:w="4591"/>
      </w:tblGrid>
      <w:tr w:rsidR="00970836" w:rsidRPr="00976D58" w14:paraId="284F4511" w14:textId="77777777" w:rsidTr="16D1A6DD">
        <w:trPr>
          <w:trHeight w:val="602"/>
        </w:trPr>
        <w:tc>
          <w:tcPr>
            <w:tcW w:w="2337" w:type="dxa"/>
            <w:shd w:val="clear" w:color="auto" w:fill="D9D9D9" w:themeFill="background1" w:themeFillShade="D9"/>
          </w:tcPr>
          <w:p w14:paraId="236B90A2" w14:textId="34EC7BDD" w:rsidR="00970836" w:rsidRPr="00976D58" w:rsidRDefault="16D1A6DD" w:rsidP="16D1A6DD">
            <w:pPr>
              <w:spacing w:after="0"/>
              <w:rPr>
                <w:b/>
                <w:bCs/>
              </w:rPr>
            </w:pPr>
            <w:r w:rsidRPr="16D1A6DD">
              <w:rPr>
                <w:b/>
                <w:bCs/>
              </w:rPr>
              <w:t>Issue</w:t>
            </w:r>
          </w:p>
        </w:tc>
        <w:tc>
          <w:tcPr>
            <w:tcW w:w="2337" w:type="dxa"/>
            <w:shd w:val="clear" w:color="auto" w:fill="D9D9D9" w:themeFill="background1" w:themeFillShade="D9"/>
          </w:tcPr>
          <w:p w14:paraId="7098642D" w14:textId="1E00B2F8" w:rsidR="00970836" w:rsidRPr="00976D58" w:rsidRDefault="16D1A6DD" w:rsidP="16D1A6DD">
            <w:pPr>
              <w:spacing w:after="0"/>
              <w:rPr>
                <w:b/>
                <w:bCs/>
              </w:rPr>
            </w:pPr>
            <w:r w:rsidRPr="16D1A6DD">
              <w:rPr>
                <w:b/>
                <w:bCs/>
              </w:rPr>
              <w:t>Implication for Town Officials’ Risk Aversion</w:t>
            </w:r>
          </w:p>
        </w:tc>
        <w:tc>
          <w:tcPr>
            <w:tcW w:w="4591" w:type="dxa"/>
            <w:shd w:val="clear" w:color="auto" w:fill="D9D9D9" w:themeFill="background1" w:themeFillShade="D9"/>
          </w:tcPr>
          <w:p w14:paraId="2147FD92" w14:textId="61765111" w:rsidR="00970836" w:rsidRPr="00976D58" w:rsidRDefault="16D1A6DD" w:rsidP="16D1A6DD">
            <w:pPr>
              <w:spacing w:after="0"/>
              <w:rPr>
                <w:b/>
                <w:bCs/>
              </w:rPr>
            </w:pPr>
            <w:r w:rsidRPr="16D1A6DD">
              <w:rPr>
                <w:b/>
                <w:bCs/>
              </w:rPr>
              <w:t>Notes</w:t>
            </w:r>
          </w:p>
        </w:tc>
      </w:tr>
      <w:tr w:rsidR="00970836" w14:paraId="1002D3A9" w14:textId="77777777" w:rsidTr="16D1A6DD">
        <w:tc>
          <w:tcPr>
            <w:tcW w:w="2337" w:type="dxa"/>
          </w:tcPr>
          <w:p w14:paraId="04197179" w14:textId="1CD1DE1F" w:rsidR="00970836" w:rsidRDefault="16D1A6DD" w:rsidP="16D1A6DD">
            <w:pPr>
              <w:spacing w:after="0"/>
            </w:pPr>
            <w:r>
              <w:t>FEMA/</w:t>
            </w:r>
            <w:proofErr w:type="spellStart"/>
            <w:r>
              <w:t>CalOES</w:t>
            </w:r>
            <w:proofErr w:type="spellEnd"/>
          </w:p>
        </w:tc>
        <w:tc>
          <w:tcPr>
            <w:tcW w:w="2337" w:type="dxa"/>
          </w:tcPr>
          <w:p w14:paraId="5F22EFB2" w14:textId="21C9AC19" w:rsidR="00970836" w:rsidRDefault="16D1A6DD" w:rsidP="16D1A6DD">
            <w:pPr>
              <w:spacing w:after="0"/>
              <w:jc w:val="center"/>
            </w:pPr>
            <w:r>
              <w:t>←→</w:t>
            </w:r>
          </w:p>
        </w:tc>
        <w:tc>
          <w:tcPr>
            <w:tcW w:w="4591" w:type="dxa"/>
          </w:tcPr>
          <w:p w14:paraId="5A52571B" w14:textId="261BC462" w:rsidR="00970836" w:rsidRDefault="16D1A6DD" w:rsidP="16D1A6DD">
            <w:pPr>
              <w:spacing w:after="0"/>
            </w:pPr>
            <w:r>
              <w:t>Does not reduce need to hold reserves, but helps replenish faster</w:t>
            </w:r>
          </w:p>
        </w:tc>
      </w:tr>
      <w:tr w:rsidR="00970836" w14:paraId="33DAB686" w14:textId="77777777" w:rsidTr="16D1A6DD">
        <w:tc>
          <w:tcPr>
            <w:tcW w:w="2337" w:type="dxa"/>
          </w:tcPr>
          <w:p w14:paraId="577EBCA1" w14:textId="23215025" w:rsidR="00970836" w:rsidRDefault="16D1A6DD" w:rsidP="16D1A6DD">
            <w:pPr>
              <w:spacing w:after="0"/>
            </w:pPr>
            <w:r>
              <w:t>Simultaneous Occurrence of Risk</w:t>
            </w:r>
          </w:p>
        </w:tc>
        <w:tc>
          <w:tcPr>
            <w:tcW w:w="2337" w:type="dxa"/>
          </w:tcPr>
          <w:p w14:paraId="34175C35" w14:textId="500C6818" w:rsidR="00970836" w:rsidRDefault="16D1A6DD" w:rsidP="16D1A6DD">
            <w:pPr>
              <w:spacing w:after="0"/>
              <w:jc w:val="center"/>
            </w:pPr>
            <w:r>
              <w:t>↓</w:t>
            </w:r>
          </w:p>
        </w:tc>
        <w:tc>
          <w:tcPr>
            <w:tcW w:w="4591" w:type="dxa"/>
          </w:tcPr>
          <w:p w14:paraId="7F39306C" w14:textId="7EF737D6" w:rsidR="00970836" w:rsidRDefault="16D1A6DD" w:rsidP="16D1A6DD">
            <w:pPr>
              <w:spacing w:after="0"/>
            </w:pPr>
            <w:bookmarkStart w:id="83" w:name="_Int_4oLfvzJy"/>
            <w:r>
              <w:t>Unlikely</w:t>
            </w:r>
            <w:bookmarkEnd w:id="83"/>
            <w:r>
              <w:t xml:space="preserve"> that all or most risks will happen at once.</w:t>
            </w:r>
          </w:p>
        </w:tc>
      </w:tr>
      <w:tr w:rsidR="00970836" w14:paraId="05953F21" w14:textId="77777777" w:rsidTr="16D1A6DD">
        <w:tc>
          <w:tcPr>
            <w:tcW w:w="2337" w:type="dxa"/>
          </w:tcPr>
          <w:p w14:paraId="68990CE4" w14:textId="5178ACC2" w:rsidR="00970836" w:rsidRDefault="16D1A6DD" w:rsidP="16D1A6DD">
            <w:pPr>
              <w:spacing w:after="0"/>
            </w:pPr>
            <w:r>
              <w:t>Analysis Based on Historical Data</w:t>
            </w:r>
          </w:p>
        </w:tc>
        <w:tc>
          <w:tcPr>
            <w:tcW w:w="2337" w:type="dxa"/>
          </w:tcPr>
          <w:p w14:paraId="52907B57" w14:textId="1D67C999" w:rsidR="00970836" w:rsidRDefault="16D1A6DD" w:rsidP="16D1A6DD">
            <w:pPr>
              <w:spacing w:after="0"/>
              <w:jc w:val="center"/>
            </w:pPr>
            <w:r>
              <w:t>↑</w:t>
            </w:r>
          </w:p>
        </w:tc>
        <w:tc>
          <w:tcPr>
            <w:tcW w:w="4591" w:type="dxa"/>
          </w:tcPr>
          <w:p w14:paraId="0BD8A3C2" w14:textId="1BF44EAB" w:rsidR="00970836" w:rsidRDefault="16D1A6DD" w:rsidP="16D1A6DD">
            <w:pPr>
              <w:spacing w:after="0"/>
            </w:pPr>
            <w:r>
              <w:t>Historical data does not account for climate risk</w:t>
            </w:r>
          </w:p>
        </w:tc>
      </w:tr>
      <w:tr w:rsidR="00970836" w14:paraId="5E0A67FE" w14:textId="77777777" w:rsidTr="16D1A6DD">
        <w:tc>
          <w:tcPr>
            <w:tcW w:w="2337" w:type="dxa"/>
          </w:tcPr>
          <w:p w14:paraId="49A386AA" w14:textId="75E2CDF7" w:rsidR="00970836" w:rsidRDefault="16D1A6DD" w:rsidP="16D1A6DD">
            <w:pPr>
              <w:spacing w:after="0"/>
            </w:pPr>
            <w:r>
              <w:t>Unknown Unknowns</w:t>
            </w:r>
          </w:p>
        </w:tc>
        <w:tc>
          <w:tcPr>
            <w:tcW w:w="2337" w:type="dxa"/>
          </w:tcPr>
          <w:p w14:paraId="21721202" w14:textId="12967A7F" w:rsidR="00970836" w:rsidRDefault="16D1A6DD" w:rsidP="16D1A6DD">
            <w:pPr>
              <w:spacing w:after="0"/>
              <w:jc w:val="center"/>
            </w:pPr>
            <w:r>
              <w:t>↑</w:t>
            </w:r>
          </w:p>
        </w:tc>
        <w:tc>
          <w:tcPr>
            <w:tcW w:w="4591" w:type="dxa"/>
          </w:tcPr>
          <w:p w14:paraId="30299FEF" w14:textId="05F70196" w:rsidR="00970836" w:rsidRDefault="16D1A6DD" w:rsidP="16D1A6DD">
            <w:pPr>
              <w:spacing w:after="0"/>
            </w:pPr>
            <w:r>
              <w:t>Risk analysis does not include risks we don’t and can’t know about</w:t>
            </w:r>
          </w:p>
        </w:tc>
      </w:tr>
      <w:tr w:rsidR="00970836" w14:paraId="14C07360" w14:textId="77777777" w:rsidTr="16D1A6DD">
        <w:tc>
          <w:tcPr>
            <w:tcW w:w="2337" w:type="dxa"/>
          </w:tcPr>
          <w:p w14:paraId="5044696B" w14:textId="32B3AF23" w:rsidR="00970836" w:rsidRDefault="16D1A6DD" w:rsidP="16D1A6DD">
            <w:pPr>
              <w:spacing w:after="0"/>
            </w:pPr>
            <w:r>
              <w:t>Small Town</w:t>
            </w:r>
          </w:p>
        </w:tc>
        <w:tc>
          <w:tcPr>
            <w:tcW w:w="2337" w:type="dxa"/>
          </w:tcPr>
          <w:p w14:paraId="6B8D0828" w14:textId="75814942" w:rsidR="00970836" w:rsidRDefault="16D1A6DD" w:rsidP="16D1A6DD">
            <w:pPr>
              <w:spacing w:after="0"/>
              <w:jc w:val="center"/>
            </w:pPr>
            <w:r>
              <w:t>↑</w:t>
            </w:r>
          </w:p>
        </w:tc>
        <w:tc>
          <w:tcPr>
            <w:tcW w:w="4591" w:type="dxa"/>
          </w:tcPr>
          <w:p w14:paraId="1C7EE204" w14:textId="60BAC024" w:rsidR="00970836" w:rsidRDefault="16D1A6DD" w:rsidP="16D1A6DD">
            <w:pPr>
              <w:spacing w:after="0"/>
            </w:pPr>
            <w:r>
              <w:t>As a small municipality, the Town is less geographically diversified, which could make the Town more vulnerable to a large loss.</w:t>
            </w:r>
          </w:p>
        </w:tc>
      </w:tr>
      <w:tr w:rsidR="0065784B" w14:paraId="2AFCAFD0" w14:textId="77777777" w:rsidTr="16D1A6DD">
        <w:tc>
          <w:tcPr>
            <w:tcW w:w="2337" w:type="dxa"/>
          </w:tcPr>
          <w:p w14:paraId="2E434A26" w14:textId="3A4A67DB" w:rsidR="0065784B" w:rsidRDefault="16D1A6DD" w:rsidP="16D1A6DD">
            <w:pPr>
              <w:spacing w:after="0"/>
            </w:pPr>
            <w:r>
              <w:t>TOT Dependency</w:t>
            </w:r>
          </w:p>
        </w:tc>
        <w:tc>
          <w:tcPr>
            <w:tcW w:w="2337" w:type="dxa"/>
          </w:tcPr>
          <w:p w14:paraId="668061BA" w14:textId="406685B9" w:rsidR="0065784B" w:rsidRDefault="16D1A6DD" w:rsidP="16D1A6DD">
            <w:pPr>
              <w:spacing w:after="0"/>
              <w:jc w:val="center"/>
            </w:pPr>
            <w:r>
              <w:t>↑</w:t>
            </w:r>
          </w:p>
        </w:tc>
        <w:tc>
          <w:tcPr>
            <w:tcW w:w="4591" w:type="dxa"/>
          </w:tcPr>
          <w:p w14:paraId="6632192D" w14:textId="6F2EDEFF" w:rsidR="0065784B" w:rsidRDefault="16D1A6DD" w:rsidP="16D1A6DD">
            <w:pPr>
              <w:spacing w:after="0"/>
            </w:pPr>
            <w:r>
              <w:t xml:space="preserve">The Town is highly dependent on TOT and TOT risk is linked to many of the other risks that the Town is subject to. </w:t>
            </w:r>
          </w:p>
        </w:tc>
      </w:tr>
      <w:tr w:rsidR="00664013" w14:paraId="0C9EAF34" w14:textId="77777777" w:rsidTr="16D1A6DD">
        <w:tc>
          <w:tcPr>
            <w:tcW w:w="2337" w:type="dxa"/>
          </w:tcPr>
          <w:p w14:paraId="6E7D2E96" w14:textId="0C930FCD" w:rsidR="00664013" w:rsidRDefault="16D1A6DD" w:rsidP="16D1A6DD">
            <w:pPr>
              <w:spacing w:after="0"/>
            </w:pPr>
            <w:r>
              <w:t>Spending cuts</w:t>
            </w:r>
          </w:p>
        </w:tc>
        <w:tc>
          <w:tcPr>
            <w:tcW w:w="2337" w:type="dxa"/>
          </w:tcPr>
          <w:p w14:paraId="53711E7C" w14:textId="0E828088" w:rsidR="00664013" w:rsidRDefault="16D1A6DD" w:rsidP="16D1A6DD">
            <w:pPr>
              <w:spacing w:after="0"/>
              <w:jc w:val="center"/>
            </w:pPr>
            <w:r>
              <w:t>↓</w:t>
            </w:r>
          </w:p>
        </w:tc>
        <w:tc>
          <w:tcPr>
            <w:tcW w:w="4591" w:type="dxa"/>
          </w:tcPr>
          <w:p w14:paraId="35AB6DC3" w14:textId="0E79F08B" w:rsidR="00664013" w:rsidRDefault="16D1A6DD" w:rsidP="16D1A6DD">
            <w:pPr>
              <w:spacing w:after="0"/>
            </w:pPr>
            <w:r>
              <w:t xml:space="preserve">The Town can reduce costs in response to a revenue loss or even in response to an </w:t>
            </w:r>
            <w:r>
              <w:lastRenderedPageBreak/>
              <w:t xml:space="preserve">expenditure spike. Cuts of 3.5% to 4.5% appear reasonable for planning purposes. </w:t>
            </w:r>
          </w:p>
        </w:tc>
      </w:tr>
      <w:tr w:rsidR="00657281" w14:paraId="2505568E" w14:textId="77777777" w:rsidTr="16D1A6DD">
        <w:trPr>
          <w:trHeight w:val="300"/>
        </w:trPr>
        <w:tc>
          <w:tcPr>
            <w:tcW w:w="2337" w:type="dxa"/>
          </w:tcPr>
          <w:p w14:paraId="3CF79432" w14:textId="67AB2931" w:rsidR="00657281" w:rsidRDefault="16D1A6DD" w:rsidP="16D1A6DD">
            <w:pPr>
              <w:spacing w:after="0"/>
            </w:pPr>
            <w:r>
              <w:lastRenderedPageBreak/>
              <w:t>Commercial Insurance</w:t>
            </w:r>
          </w:p>
        </w:tc>
        <w:tc>
          <w:tcPr>
            <w:tcW w:w="2337" w:type="dxa"/>
          </w:tcPr>
          <w:p w14:paraId="00FD19B4" w14:textId="239CAE0B" w:rsidR="00657281" w:rsidRDefault="16D1A6DD" w:rsidP="16D1A6DD">
            <w:pPr>
              <w:spacing w:after="0"/>
              <w:jc w:val="center"/>
            </w:pPr>
            <w:r>
              <w:t>↓</w:t>
            </w:r>
          </w:p>
        </w:tc>
        <w:tc>
          <w:tcPr>
            <w:tcW w:w="4591" w:type="dxa"/>
          </w:tcPr>
          <w:p w14:paraId="08CFBFFF" w14:textId="08DF02D4" w:rsidR="00657281" w:rsidRDefault="16D1A6DD" w:rsidP="16D1A6DD">
            <w:pPr>
              <w:spacing w:after="0"/>
            </w:pPr>
            <w:r>
              <w:t>The Town’s commercial insurance might provide some coverage that substitutes for reserves</w:t>
            </w:r>
          </w:p>
        </w:tc>
      </w:tr>
      <w:tr w:rsidR="00993336" w14:paraId="19BC3661" w14:textId="77777777" w:rsidTr="16D1A6DD">
        <w:tc>
          <w:tcPr>
            <w:tcW w:w="2337" w:type="dxa"/>
          </w:tcPr>
          <w:p w14:paraId="53E54AF4" w14:textId="1EFE4D86" w:rsidR="00993336" w:rsidRDefault="16D1A6DD" w:rsidP="16D1A6DD">
            <w:pPr>
              <w:spacing w:after="0"/>
            </w:pPr>
            <w:r>
              <w:t>Opportunity Costs</w:t>
            </w:r>
          </w:p>
        </w:tc>
        <w:tc>
          <w:tcPr>
            <w:tcW w:w="2337" w:type="dxa"/>
          </w:tcPr>
          <w:p w14:paraId="1E79577F" w14:textId="1CF0C428" w:rsidR="00993336" w:rsidRDefault="16D1A6DD" w:rsidP="16D1A6DD">
            <w:pPr>
              <w:spacing w:after="0"/>
              <w:jc w:val="center"/>
            </w:pPr>
            <w:r>
              <w:t>?</w:t>
            </w:r>
          </w:p>
        </w:tc>
        <w:tc>
          <w:tcPr>
            <w:tcW w:w="4591" w:type="dxa"/>
          </w:tcPr>
          <w:p w14:paraId="301E6959" w14:textId="1C95BA40" w:rsidR="00993336" w:rsidRDefault="16D1A6DD" w:rsidP="16D1A6DD">
            <w:pPr>
              <w:spacing w:after="0"/>
            </w:pPr>
            <w:r>
              <w:t>What are alternative uses of the funds and how do those benefits compare to insuring against the risks described in this report?</w:t>
            </w:r>
          </w:p>
        </w:tc>
      </w:tr>
    </w:tbl>
    <w:p w14:paraId="33B1671B" w14:textId="77F24350" w:rsidR="00C8573B" w:rsidRDefault="00C8573B" w:rsidP="00D1309A"/>
    <w:p w14:paraId="25A04C89" w14:textId="4E809ED0" w:rsidR="00044042" w:rsidRDefault="16D1A6DD" w:rsidP="00D1309A">
      <w:r>
        <w:t>The remaining sections in this report provide additional details behind our analysis of each risk faced by the Town. If the reader was satisfied with the description of each risk provided earlier, then the reader does not to need to read the following sections.</w:t>
      </w:r>
    </w:p>
    <w:p w14:paraId="20859A20" w14:textId="2179C262" w:rsidR="16D1A6DD" w:rsidRDefault="16D1A6DD" w:rsidP="16D1A6DD"/>
    <w:p w14:paraId="4AB05EF9" w14:textId="2BA78633" w:rsidR="16D1A6DD" w:rsidRDefault="16D1A6DD" w:rsidP="16D1A6DD"/>
    <w:p w14:paraId="46273460" w14:textId="411BC8C5" w:rsidR="16D1A6DD" w:rsidRDefault="16D1A6DD" w:rsidP="16D1A6DD"/>
    <w:p w14:paraId="29B95732" w14:textId="0480CBDA" w:rsidR="16D1A6DD" w:rsidRDefault="16D1A6DD" w:rsidP="16D1A6DD"/>
    <w:p w14:paraId="01BEDEE7" w14:textId="3C7EC4C8" w:rsidR="16D1A6DD" w:rsidRDefault="16D1A6DD" w:rsidP="16D1A6DD"/>
    <w:p w14:paraId="2C97B9F6" w14:textId="7A3B4042" w:rsidR="16D1A6DD" w:rsidRDefault="16D1A6DD" w:rsidP="16D1A6DD"/>
    <w:p w14:paraId="7BCFC265" w14:textId="430BDA2E" w:rsidR="16D1A6DD" w:rsidRDefault="16D1A6DD" w:rsidP="16D1A6DD"/>
    <w:p w14:paraId="00270E32" w14:textId="36B96CBC" w:rsidR="16D1A6DD" w:rsidRDefault="16D1A6DD" w:rsidP="16D1A6DD"/>
    <w:p w14:paraId="4FEBBA48" w14:textId="56938EEA" w:rsidR="16D1A6DD" w:rsidRDefault="16D1A6DD" w:rsidP="16D1A6DD"/>
    <w:p w14:paraId="3B747756" w14:textId="31E66B80" w:rsidR="16D1A6DD" w:rsidRDefault="16D1A6DD" w:rsidP="16D1A6DD"/>
    <w:p w14:paraId="1739FA6F" w14:textId="6C3CC0A7" w:rsidR="006910FC" w:rsidRPr="00665A34" w:rsidRDefault="00984E90" w:rsidP="00984E90">
      <w:pPr>
        <w:pStyle w:val="Heading1"/>
      </w:pPr>
      <w:bookmarkStart w:id="84" w:name="_Toc740625093"/>
      <w:bookmarkStart w:id="85" w:name="_Toc151557222"/>
      <w:bookmarkStart w:id="86" w:name="_Hlk149569710"/>
      <w:r>
        <w:t xml:space="preserve">Section 2 – Detailed Analysis of </w:t>
      </w:r>
      <w:r w:rsidR="006910FC" w:rsidRPr="2573087A">
        <w:rPr>
          <w:b/>
          <w:bCs/>
          <w:i/>
          <w:iCs/>
        </w:rPr>
        <w:t>Earthquake</w:t>
      </w:r>
      <w:r>
        <w:t xml:space="preserve"> Risk</w:t>
      </w:r>
      <w:bookmarkEnd w:id="84"/>
      <w:bookmarkEnd w:id="85"/>
    </w:p>
    <w:p w14:paraId="26493690" w14:textId="77777777" w:rsidR="006910FC" w:rsidRDefault="006910FC" w:rsidP="006910FC">
      <w:pPr>
        <w:spacing w:line="276" w:lineRule="auto"/>
      </w:pPr>
      <w:r w:rsidRPr="005F08CE">
        <w:t xml:space="preserve">Napa County’s Emergency Operations Plan (EOP) </w:t>
      </w:r>
      <w:r>
        <w:t>highlights</w:t>
      </w:r>
      <w:r w:rsidRPr="005F08CE">
        <w:t xml:space="preserve"> that earthquakes could have potentially “catastrophic” impacts, and that they are “likely” to occur</w:t>
      </w:r>
      <w:r>
        <w:t xml:space="preserve"> </w:t>
      </w:r>
      <w:r w:rsidRPr="00F84252">
        <w:rPr>
          <w:b/>
          <w:bCs/>
        </w:rPr>
        <w:t>(See Exhibit 1 below)</w:t>
      </w:r>
      <w:r w:rsidRPr="005F08CE">
        <w:t>.</w:t>
      </w:r>
      <w:r>
        <w:t xml:space="preserve"> “Catastrophic” events are classified as having the potential for a “</w:t>
      </w:r>
      <w:r w:rsidRPr="005F08CE">
        <w:t>high number of deaths</w:t>
      </w:r>
      <w:r>
        <w:t xml:space="preserve"> [and/or] </w:t>
      </w:r>
      <w:r w:rsidRPr="005F08CE">
        <w:t>injuries</w:t>
      </w:r>
      <w:r>
        <w:t>… [with] m</w:t>
      </w:r>
      <w:r w:rsidRPr="005F08CE">
        <w:t xml:space="preserve">ore than 50% of property in </w:t>
      </w:r>
      <w:r>
        <w:t xml:space="preserve">[the] </w:t>
      </w:r>
      <w:r w:rsidRPr="005F08CE">
        <w:t>affected area damaged or destroyed.</w:t>
      </w:r>
      <w:r>
        <w:t>” Such an event could render a</w:t>
      </w:r>
      <w:r w:rsidRPr="005F08CE">
        <w:t xml:space="preserve"> </w:t>
      </w:r>
      <w:r>
        <w:t>“[c]</w:t>
      </w:r>
      <w:proofErr w:type="spellStart"/>
      <w:r w:rsidRPr="005F08CE">
        <w:t>omplete</w:t>
      </w:r>
      <w:proofErr w:type="spellEnd"/>
      <w:r w:rsidRPr="005F08CE">
        <w:t xml:space="preserve"> shutdown of critical facilities for 30 days or more.</w:t>
      </w:r>
      <w:r>
        <w:t>” A “likely” event is defined as having a 10% - 100% chance of occurring annually, or one that is expected to occur “several times within your lifetime.”</w:t>
      </w:r>
      <w:r>
        <w:rPr>
          <w:rStyle w:val="FootnoteReference"/>
        </w:rPr>
        <w:footnoteReference w:id="13"/>
      </w:r>
      <w:r>
        <w:t xml:space="preserve"> </w:t>
      </w:r>
    </w:p>
    <w:p w14:paraId="50C33A42" w14:textId="6EC8828E" w:rsidR="16D1A6DD" w:rsidRDefault="16D1A6DD" w:rsidP="16D1A6DD">
      <w:pPr>
        <w:spacing w:line="276" w:lineRule="auto"/>
      </w:pPr>
    </w:p>
    <w:p w14:paraId="61BEFBAA" w14:textId="77777777" w:rsidR="006910FC" w:rsidRPr="006F79C5" w:rsidRDefault="006910FC" w:rsidP="006910FC">
      <w:pPr>
        <w:spacing w:line="276" w:lineRule="auto"/>
        <w:rPr>
          <w:b/>
          <w:bCs/>
          <w:u w:val="single"/>
        </w:rPr>
      </w:pPr>
      <w:r w:rsidRPr="006F79C5">
        <w:rPr>
          <w:b/>
          <w:bCs/>
          <w:u w:val="single"/>
        </w:rPr>
        <w:t>Exhibit 1 – Probability and Impact of Natural Disaster Events in Napa County</w:t>
      </w:r>
    </w:p>
    <w:p w14:paraId="76C9A24A" w14:textId="77777777" w:rsidR="006910FC" w:rsidRDefault="006910FC" w:rsidP="006910FC">
      <w:r w:rsidRPr="00C823F4">
        <w:rPr>
          <w:noProof/>
        </w:rPr>
        <w:lastRenderedPageBreak/>
        <w:drawing>
          <wp:inline distT="0" distB="0" distL="0" distR="0" wp14:anchorId="271DC4DB" wp14:editId="3C15D1E9">
            <wp:extent cx="5696761" cy="4965700"/>
            <wp:effectExtent l="0" t="0" r="0" b="6350"/>
            <wp:docPr id="705738252" name="Picture 70573825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01024" name="Picture 1" descr="A screenshot of a graph&#10;&#10;Description automatically generated"/>
                    <pic:cNvPicPr/>
                  </pic:nvPicPr>
                  <pic:blipFill>
                    <a:blip r:embed="rId9"/>
                    <a:stretch>
                      <a:fillRect/>
                    </a:stretch>
                  </pic:blipFill>
                  <pic:spPr>
                    <a:xfrm>
                      <a:off x="0" y="0"/>
                      <a:ext cx="5699666" cy="4968232"/>
                    </a:xfrm>
                    <a:prstGeom prst="rect">
                      <a:avLst/>
                    </a:prstGeom>
                  </pic:spPr>
                </pic:pic>
              </a:graphicData>
            </a:graphic>
          </wp:inline>
        </w:drawing>
      </w:r>
    </w:p>
    <w:p w14:paraId="02F703D5" w14:textId="615D2A77" w:rsidR="006910FC" w:rsidRDefault="006910FC" w:rsidP="16D1A6DD">
      <w:pPr>
        <w:spacing w:line="276" w:lineRule="auto"/>
      </w:pPr>
      <w:r>
        <w:rPr>
          <w:noProof/>
        </w:rPr>
        <w:lastRenderedPageBreak/>
        <w:drawing>
          <wp:inline distT="0" distB="0" distL="0" distR="0" wp14:anchorId="4BB0455A" wp14:editId="1D2873CD">
            <wp:extent cx="5696762" cy="4965700"/>
            <wp:effectExtent l="0" t="0" r="0" b="6350"/>
            <wp:docPr id="802440153" name="Picture 80244015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416440"/>
                    <pic:cNvPicPr/>
                  </pic:nvPicPr>
                  <pic:blipFill>
                    <a:blip r:embed="rId9">
                      <a:extLst>
                        <a:ext uri="{28A0092B-C50C-407E-A947-70E740481C1C}">
                          <a14:useLocalDpi xmlns:a14="http://schemas.microsoft.com/office/drawing/2010/main" val="0"/>
                        </a:ext>
                      </a:extLst>
                    </a:blip>
                    <a:stretch>
                      <a:fillRect/>
                    </a:stretch>
                  </pic:blipFill>
                  <pic:spPr>
                    <a:xfrm>
                      <a:off x="0" y="0"/>
                      <a:ext cx="5696762" cy="4965700"/>
                    </a:xfrm>
                    <a:prstGeom prst="rect">
                      <a:avLst/>
                    </a:prstGeom>
                  </pic:spPr>
                </pic:pic>
              </a:graphicData>
            </a:graphic>
          </wp:inline>
        </w:drawing>
      </w:r>
    </w:p>
    <w:p w14:paraId="48E4C655" w14:textId="131D646C" w:rsidR="16D1A6DD" w:rsidRDefault="16D1A6DD" w:rsidP="16D1A6DD">
      <w:pPr>
        <w:spacing w:line="276" w:lineRule="auto"/>
      </w:pPr>
    </w:p>
    <w:p w14:paraId="78EC7DDA" w14:textId="7ACEDF20" w:rsidR="16D1A6DD" w:rsidRDefault="16D1A6DD" w:rsidP="16D1A6DD">
      <w:pPr>
        <w:spacing w:line="276" w:lineRule="auto"/>
      </w:pPr>
    </w:p>
    <w:p w14:paraId="595AB63A" w14:textId="77777777" w:rsidR="006910FC" w:rsidRPr="00C350FE" w:rsidRDefault="006910FC" w:rsidP="006910FC">
      <w:pPr>
        <w:spacing w:line="276" w:lineRule="auto"/>
        <w:rPr>
          <w:b/>
          <w:bCs/>
          <w:u w:val="single"/>
        </w:rPr>
      </w:pPr>
      <w:r w:rsidRPr="00C350FE">
        <w:rPr>
          <w:b/>
          <w:bCs/>
          <w:u w:val="single"/>
        </w:rPr>
        <w:t>Frequency of Earthquakes in Napa County</w:t>
      </w:r>
    </w:p>
    <w:p w14:paraId="080DC397" w14:textId="77777777" w:rsidR="006910FC" w:rsidRPr="00711040" w:rsidRDefault="006910FC" w:rsidP="006910FC">
      <w:pPr>
        <w:spacing w:line="276" w:lineRule="auto"/>
        <w:rPr>
          <w:color w:val="000000" w:themeColor="text1"/>
        </w:rPr>
      </w:pPr>
      <w:bookmarkStart w:id="87" w:name="_Hlk149213425"/>
      <w:r w:rsidRPr="00711040">
        <w:rPr>
          <w:color w:val="000000" w:themeColor="text1"/>
        </w:rPr>
        <w:t xml:space="preserve">To </w:t>
      </w:r>
      <w:r>
        <w:rPr>
          <w:color w:val="000000" w:themeColor="text1"/>
        </w:rPr>
        <w:t>consider</w:t>
      </w:r>
      <w:r w:rsidRPr="00711040">
        <w:rPr>
          <w:color w:val="000000" w:themeColor="text1"/>
        </w:rPr>
        <w:t xml:space="preserve"> potential </w:t>
      </w:r>
      <w:r>
        <w:rPr>
          <w:color w:val="000000" w:themeColor="text1"/>
        </w:rPr>
        <w:t>financial risks</w:t>
      </w:r>
      <w:r w:rsidRPr="00711040">
        <w:rPr>
          <w:color w:val="000000" w:themeColor="text1"/>
        </w:rPr>
        <w:t xml:space="preserve"> from earthquakes,</w:t>
      </w:r>
      <w:bookmarkEnd w:id="87"/>
      <w:r w:rsidRPr="00711040">
        <w:rPr>
          <w:color w:val="000000" w:themeColor="text1"/>
        </w:rPr>
        <w:t xml:space="preserve"> we started by examining the frequency of earthquakes</w:t>
      </w:r>
      <w:r>
        <w:rPr>
          <w:color w:val="000000" w:themeColor="text1"/>
        </w:rPr>
        <w:t xml:space="preserve"> in and near Napa County</w:t>
      </w:r>
      <w:r w:rsidRPr="00711040">
        <w:rPr>
          <w:color w:val="000000" w:themeColor="text1"/>
        </w:rPr>
        <w:t xml:space="preserve">. </w:t>
      </w:r>
      <w:r w:rsidRPr="00665A34">
        <w:rPr>
          <w:b/>
          <w:bCs/>
          <w:color w:val="000000" w:themeColor="text1"/>
        </w:rPr>
        <w:t xml:space="preserve">Exhibit </w:t>
      </w:r>
      <w:r>
        <w:rPr>
          <w:b/>
          <w:bCs/>
          <w:color w:val="000000" w:themeColor="text1"/>
        </w:rPr>
        <w:t>2</w:t>
      </w:r>
      <w:r w:rsidRPr="00711040">
        <w:rPr>
          <w:color w:val="000000" w:themeColor="text1"/>
        </w:rPr>
        <w:t xml:space="preserve"> shows a map of all 4.5+ magnitude earthquakes in the </w:t>
      </w:r>
      <w:r>
        <w:rPr>
          <w:color w:val="000000" w:themeColor="text1"/>
        </w:rPr>
        <w:t xml:space="preserve">greater </w:t>
      </w:r>
      <w:r w:rsidRPr="00711040">
        <w:rPr>
          <w:color w:val="000000" w:themeColor="text1"/>
        </w:rPr>
        <w:t>Bay Area over the last 50</w:t>
      </w:r>
      <w:r>
        <w:rPr>
          <w:color w:val="000000" w:themeColor="text1"/>
        </w:rPr>
        <w:t xml:space="preserve"> y</w:t>
      </w:r>
      <w:r w:rsidRPr="00711040">
        <w:rPr>
          <w:color w:val="000000" w:themeColor="text1"/>
        </w:rPr>
        <w:t>ear</w:t>
      </w:r>
      <w:r>
        <w:rPr>
          <w:color w:val="000000" w:themeColor="text1"/>
        </w:rPr>
        <w:t xml:space="preserve">s </w:t>
      </w:r>
      <w:r w:rsidRPr="00711040">
        <w:rPr>
          <w:color w:val="000000" w:themeColor="text1"/>
        </w:rPr>
        <w:t>(12/31/72-12/31/22)</w:t>
      </w:r>
      <w:r w:rsidRPr="002C1169">
        <w:rPr>
          <w:rStyle w:val="FootnoteReference"/>
          <w:b/>
          <w:bCs/>
        </w:rPr>
        <w:t xml:space="preserve"> </w:t>
      </w:r>
      <w:r>
        <w:rPr>
          <w:rStyle w:val="FootnoteReference"/>
          <w:b/>
          <w:bCs/>
        </w:rPr>
        <w:footnoteReference w:id="14"/>
      </w:r>
      <w:r w:rsidRPr="3FF83613">
        <w:t>.</w:t>
      </w:r>
      <w:r>
        <w:rPr>
          <w:b/>
          <w:bCs/>
        </w:rPr>
        <w:t xml:space="preserve"> </w:t>
      </w:r>
      <w:r>
        <w:rPr>
          <w:color w:val="000000" w:themeColor="text1"/>
        </w:rPr>
        <w:t xml:space="preserve">The </w:t>
      </w:r>
      <w:bookmarkStart w:id="88" w:name="_Int_8PNOUK6x"/>
      <w:proofErr w:type="gramStart"/>
      <w:r>
        <w:rPr>
          <w:color w:val="000000" w:themeColor="text1"/>
        </w:rPr>
        <w:t>starred</w:t>
      </w:r>
      <w:bookmarkEnd w:id="88"/>
      <w:proofErr w:type="gramEnd"/>
      <w:r>
        <w:rPr>
          <w:color w:val="000000" w:themeColor="text1"/>
        </w:rPr>
        <w:t xml:space="preserve"> circles identify earthquakes that have occurred in Napa County during that time.</w:t>
      </w:r>
    </w:p>
    <w:p w14:paraId="0628A65C" w14:textId="6F894B62" w:rsidR="16D1A6DD" w:rsidRDefault="16D1A6DD" w:rsidP="16D1A6DD">
      <w:pPr>
        <w:spacing w:line="276" w:lineRule="auto"/>
        <w:rPr>
          <w:color w:val="000000" w:themeColor="text1"/>
        </w:rPr>
      </w:pPr>
    </w:p>
    <w:p w14:paraId="13152D48" w14:textId="77777777" w:rsidR="006910FC" w:rsidRPr="006F79C5" w:rsidRDefault="006910FC" w:rsidP="006910FC">
      <w:pPr>
        <w:spacing w:line="360" w:lineRule="auto"/>
        <w:rPr>
          <w:b/>
          <w:bCs/>
          <w:color w:val="000000" w:themeColor="text1"/>
          <w:u w:val="single"/>
        </w:rPr>
      </w:pPr>
      <w:r w:rsidRPr="006F79C5">
        <w:rPr>
          <w:b/>
          <w:bCs/>
          <w:color w:val="000000" w:themeColor="text1"/>
          <w:u w:val="single"/>
        </w:rPr>
        <w:lastRenderedPageBreak/>
        <w:t>Exhibit 2 – Mapped Earthquakes in and near Napa County, CA (12/31/72 – 12/31/22)</w:t>
      </w:r>
    </w:p>
    <w:p w14:paraId="2E76EA31" w14:textId="77777777" w:rsidR="006910FC" w:rsidRPr="006055B2" w:rsidRDefault="006910FC" w:rsidP="006910FC">
      <w:pPr>
        <w:spacing w:line="360" w:lineRule="auto"/>
        <w:rPr>
          <w:color w:val="000000" w:themeColor="text1"/>
        </w:rPr>
      </w:pPr>
      <w:r>
        <w:rPr>
          <w:noProof/>
        </w:rPr>
        <mc:AlternateContent>
          <mc:Choice Requires="wps">
            <w:drawing>
              <wp:anchor distT="0" distB="0" distL="114300" distR="114300" simplePos="0" relativeHeight="251658240" behindDoc="0" locked="0" layoutInCell="1" allowOverlap="1" wp14:anchorId="2C22B502" wp14:editId="4A86CDA4">
                <wp:simplePos x="0" y="0"/>
                <wp:positionH relativeFrom="column">
                  <wp:posOffset>2210435</wp:posOffset>
                </wp:positionH>
                <wp:positionV relativeFrom="paragraph">
                  <wp:posOffset>694690</wp:posOffset>
                </wp:positionV>
                <wp:extent cx="114300" cy="133350"/>
                <wp:effectExtent l="19050" t="38100" r="19050" b="19050"/>
                <wp:wrapNone/>
                <wp:docPr id="1450670853" name="Star: 5 Points 1450670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Star: 5 Points 2" style="position:absolute;margin-left:174.05pt;margin-top:54.7pt;width:9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4300,133350" o:spid="_x0000_s1026" fillcolor="#ffc000 [3207]" strokecolor="#09101d [484]" strokeweight="1pt" path="m,50935r43659,l57150,,70641,50935r43659,l78979,82414r13492,50936l57150,101870,21829,133350,35321,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" w14:anchorId="4E09DCB5">
                <v:stroke joinstyle="miter"/>
                <v:path arrowok="t" o:connecttype="custom" o:connectlocs="0,50935;43659,50935;57150,0;70641,50935;114300,50935;78979,82414;92471,133350;57150,101870;21829,133350;35321,82414;0,50935" o:connectangles="0,0,0,0,0,0,0,0,0,0,0"/>
              </v:shape>
            </w:pict>
          </mc:Fallback>
        </mc:AlternateContent>
      </w:r>
      <w:r>
        <w:rPr>
          <w:noProof/>
        </w:rPr>
        <mc:AlternateContent>
          <mc:Choice Requires="wps">
            <w:drawing>
              <wp:anchor distT="0" distB="0" distL="114300" distR="114300" simplePos="0" relativeHeight="251658241" behindDoc="0" locked="0" layoutInCell="1" allowOverlap="1" wp14:anchorId="308BE418" wp14:editId="01BA4C8E">
                <wp:simplePos x="0" y="0"/>
                <wp:positionH relativeFrom="column">
                  <wp:posOffset>2393950</wp:posOffset>
                </wp:positionH>
                <wp:positionV relativeFrom="paragraph">
                  <wp:posOffset>1101725</wp:posOffset>
                </wp:positionV>
                <wp:extent cx="171450" cy="158750"/>
                <wp:effectExtent l="38100" t="38100" r="19050" b="12700"/>
                <wp:wrapNone/>
                <wp:docPr id="1773047036" name="Star: 5 Points 1773047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58750"/>
                        </a:xfrm>
                        <a:prstGeom prst="star5">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shape id="Star: 5 Points 1" style="position:absolute;margin-left:188.5pt;margin-top:86.75pt;width:13.5pt;height: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450,158750" o:spid="_x0000_s1026" fillcolor="#ffc000 [3207]" strokecolor="#09101d [484]" strokeweight="1pt" path="m,60637r65488,l85725,r20237,60637l171450,60637,118468,98112r20238,60638l85725,121273,32744,158750,52982,98112,,6063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" w14:anchorId="78F4BA7C">
                <v:stroke joinstyle="miter"/>
                <v:path arrowok="t" o:connecttype="custom" o:connectlocs="0,60637;65488,60637;85725,0;105962,60637;171450,60637;118468,98112;138706,158750;85725,121273;32744,158750;52982,98112;0,60637" o:connectangles="0,0,0,0,0,0,0,0,0,0,0"/>
              </v:shape>
            </w:pict>
          </mc:Fallback>
        </mc:AlternateContent>
      </w:r>
      <w:r w:rsidRPr="00052547">
        <w:rPr>
          <w:noProof/>
          <w:color w:val="000000" w:themeColor="text1"/>
        </w:rPr>
        <w:drawing>
          <wp:inline distT="0" distB="0" distL="0" distR="0" wp14:anchorId="6317A346" wp14:editId="1CDF9D69">
            <wp:extent cx="5730067" cy="3194050"/>
            <wp:effectExtent l="0" t="0" r="4445" b="6350"/>
            <wp:docPr id="435160492" name="Picture 43516049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16784" name="Picture 1" descr="A map of a city&#10;&#10;Description automatically generated"/>
                    <pic:cNvPicPr/>
                  </pic:nvPicPr>
                  <pic:blipFill>
                    <a:blip r:embed="rId12"/>
                    <a:stretch>
                      <a:fillRect/>
                    </a:stretch>
                  </pic:blipFill>
                  <pic:spPr>
                    <a:xfrm>
                      <a:off x="0" y="0"/>
                      <a:ext cx="5736810" cy="3197808"/>
                    </a:xfrm>
                    <a:prstGeom prst="rect">
                      <a:avLst/>
                    </a:prstGeom>
                  </pic:spPr>
                </pic:pic>
              </a:graphicData>
            </a:graphic>
          </wp:inline>
        </w:drawing>
      </w:r>
    </w:p>
    <w:p w14:paraId="230314C5" w14:textId="77777777" w:rsidR="006910FC" w:rsidRDefault="006910FC" w:rsidP="006910FC">
      <w:pPr>
        <w:spacing w:line="276" w:lineRule="auto"/>
        <w:rPr>
          <w:b/>
          <w:bCs/>
        </w:rPr>
      </w:pPr>
      <w:r w:rsidRPr="000F446B">
        <w:rPr>
          <w:b/>
          <w:bCs/>
        </w:rPr>
        <w:t>Over that 50-year period (12/31/72-12/31/22)</w:t>
      </w:r>
      <w:r>
        <w:t xml:space="preserve">, the area in Exhibit 1 had 9 earthquakes </w:t>
      </w:r>
      <w:r>
        <w:rPr>
          <w:color w:val="000000" w:themeColor="text1"/>
        </w:rPr>
        <w:t>that registered a 4.5 on the Richter scale or above</w:t>
      </w:r>
      <w:r>
        <w:t xml:space="preserve">. </w:t>
      </w:r>
      <w:r w:rsidRPr="000F446B">
        <w:rPr>
          <w:b/>
          <w:bCs/>
        </w:rPr>
        <w:t xml:space="preserve">Napa County </w:t>
      </w:r>
      <w:r>
        <w:rPr>
          <w:b/>
          <w:bCs/>
        </w:rPr>
        <w:t>was hit by</w:t>
      </w:r>
      <w:r w:rsidRPr="000F446B">
        <w:rPr>
          <w:b/>
          <w:bCs/>
        </w:rPr>
        <w:t xml:space="preserve"> two of these “large-scale”</w:t>
      </w:r>
      <w:r w:rsidRPr="000F446B">
        <w:rPr>
          <w:rStyle w:val="FootnoteReference"/>
          <w:b/>
          <w:bCs/>
        </w:rPr>
        <w:footnoteReference w:id="15"/>
      </w:r>
      <w:r w:rsidRPr="000F446B">
        <w:rPr>
          <w:b/>
          <w:bCs/>
        </w:rPr>
        <w:t xml:space="preserve"> earthquakes, one in 2000 and the other in 2014.</w:t>
      </w:r>
      <w:r>
        <w:t xml:space="preserve"> That equates to an average of 1 earthquake at a 4.5+ magnitude every 25 years in Napa County. Over the same 50-year span and in the same area depicted in Exhibit 1, there have been over 2,000 recorded earthquakes (2,073) that register between 2.5 and 4.4 magnitude </w:t>
      </w:r>
      <w:r w:rsidRPr="00F84252">
        <w:rPr>
          <w:b/>
          <w:bCs/>
        </w:rPr>
        <w:t>(See Table 1 below)</w:t>
      </w:r>
      <w:r>
        <w:rPr>
          <w:rStyle w:val="FootnoteReference"/>
          <w:b/>
          <w:bCs/>
        </w:rPr>
        <w:footnoteReference w:id="16"/>
      </w:r>
      <w:r>
        <w:rPr>
          <w:b/>
          <w:bCs/>
        </w:rPr>
        <w:t xml:space="preserve">. </w:t>
      </w:r>
    </w:p>
    <w:p w14:paraId="4840A188" w14:textId="77777777" w:rsidR="006910FC" w:rsidRPr="00D95C98" w:rsidRDefault="006910FC" w:rsidP="3FF83613">
      <w:pPr>
        <w:pStyle w:val="pf0"/>
        <w:rPr>
          <w:rFonts w:asciiTheme="minorHAnsi" w:hAnsiTheme="minorHAnsi" w:cstheme="minorBidi"/>
          <w:sz w:val="22"/>
          <w:szCs w:val="22"/>
        </w:rPr>
      </w:pPr>
      <w:r w:rsidRPr="3FF83613">
        <w:rPr>
          <w:rFonts w:asciiTheme="minorHAnsi" w:hAnsiTheme="minorHAnsi" w:cstheme="minorBidi"/>
          <w:sz w:val="22"/>
          <w:szCs w:val="22"/>
        </w:rPr>
        <w:t xml:space="preserve">Critically, </w:t>
      </w:r>
      <w:r w:rsidRPr="3FF83613">
        <w:rPr>
          <w:rStyle w:val="cf01"/>
          <w:rFonts w:asciiTheme="minorHAnsi" w:hAnsiTheme="minorHAnsi" w:cstheme="minorBidi"/>
          <w:sz w:val="22"/>
          <w:szCs w:val="22"/>
        </w:rPr>
        <w:t>USGS reports that earthquakes below 6 in magnitude are considered “moderate, light, or minor” and are associated only with minor damage. It isn’t until an earthquake breaks 6.0 on the Richter scale that it is considered a “strong” event by USGS, associated with loss of life and major property damage.</w:t>
      </w:r>
      <w:r w:rsidRPr="3FF83613">
        <w:rPr>
          <w:rStyle w:val="FootnoteReference"/>
          <w:rFonts w:asciiTheme="minorHAnsi" w:hAnsiTheme="minorHAnsi" w:cstheme="minorBidi"/>
          <w:sz w:val="22"/>
          <w:szCs w:val="22"/>
        </w:rPr>
        <w:footnoteReference w:id="17"/>
      </w:r>
      <w:r w:rsidRPr="3FF83613">
        <w:rPr>
          <w:rStyle w:val="cf01"/>
          <w:rFonts w:asciiTheme="minorHAnsi" w:hAnsiTheme="minorHAnsi" w:cstheme="minorBidi"/>
          <w:sz w:val="22"/>
          <w:szCs w:val="22"/>
        </w:rPr>
        <w:t xml:space="preserve"> Relatedly, despite the frequency of events depicted in Table 1 over the last 50 years, there have only been three earthquake events in California since 2000 that have received presidentially declared disaster status, resulting in FEMA funding. This reinforces that though earthquakes occur frequently around Napa County, “strong” earthquake events that result in major disaster are quite rare.</w:t>
      </w:r>
    </w:p>
    <w:bookmarkEnd w:id="86"/>
    <w:p w14:paraId="084325C5" w14:textId="4C6FB00E" w:rsidR="3FF83613" w:rsidRDefault="3FF83613" w:rsidP="3FF83613">
      <w:pPr>
        <w:pStyle w:val="pf0"/>
        <w:rPr>
          <w:rStyle w:val="cf01"/>
          <w:rFonts w:asciiTheme="minorHAnsi" w:hAnsiTheme="minorHAnsi" w:cstheme="minorBidi"/>
          <w:sz w:val="22"/>
          <w:szCs w:val="22"/>
        </w:rPr>
      </w:pPr>
    </w:p>
    <w:p w14:paraId="20A9CF29" w14:textId="5B84727E" w:rsidR="3FF83613" w:rsidRDefault="3FF83613" w:rsidP="3FF83613">
      <w:pPr>
        <w:pStyle w:val="pf0"/>
        <w:rPr>
          <w:rStyle w:val="cf01"/>
          <w:rFonts w:asciiTheme="minorHAnsi" w:hAnsiTheme="minorHAnsi" w:cstheme="minorBidi"/>
          <w:sz w:val="22"/>
          <w:szCs w:val="22"/>
        </w:rPr>
      </w:pPr>
    </w:p>
    <w:p w14:paraId="7945DDDE" w14:textId="41C6121D" w:rsidR="3FF83613" w:rsidRDefault="3FF83613" w:rsidP="3FF83613">
      <w:pPr>
        <w:pStyle w:val="pf0"/>
        <w:rPr>
          <w:rStyle w:val="cf01"/>
          <w:rFonts w:asciiTheme="minorHAnsi" w:hAnsiTheme="minorHAnsi" w:cstheme="minorBidi"/>
          <w:sz w:val="22"/>
          <w:szCs w:val="22"/>
        </w:rPr>
      </w:pPr>
    </w:p>
    <w:p w14:paraId="7281C1AF" w14:textId="77777777" w:rsidR="006910FC" w:rsidRPr="006F79C5" w:rsidRDefault="16D1A6DD" w:rsidP="006910FC">
      <w:pPr>
        <w:spacing w:line="276" w:lineRule="auto"/>
        <w:rPr>
          <w:b/>
          <w:bCs/>
          <w:u w:val="single"/>
        </w:rPr>
      </w:pPr>
      <w:r w:rsidRPr="16D1A6DD">
        <w:rPr>
          <w:b/>
          <w:bCs/>
          <w:u w:val="single"/>
        </w:rPr>
        <w:t xml:space="preserve">Table 1 – Earthquake Magnitudes and Frequencies </w:t>
      </w:r>
      <w:bookmarkStart w:id="89" w:name="_Int_7Jb8z2gx"/>
      <w:proofErr w:type="gramStart"/>
      <w:r w:rsidRPr="16D1A6DD">
        <w:rPr>
          <w:b/>
          <w:bCs/>
          <w:u w:val="single"/>
        </w:rPr>
        <w:t>In</w:t>
      </w:r>
      <w:bookmarkEnd w:id="89"/>
      <w:proofErr w:type="gramEnd"/>
      <w:r w:rsidRPr="16D1A6DD">
        <w:rPr>
          <w:b/>
          <w:bCs/>
          <w:u w:val="single"/>
        </w:rPr>
        <w:t xml:space="preserve"> and Near Napa County </w:t>
      </w:r>
      <w:r w:rsidRPr="16D1A6DD">
        <w:rPr>
          <w:b/>
          <w:bCs/>
          <w:color w:val="000000" w:themeColor="text1"/>
          <w:u w:val="single"/>
        </w:rPr>
        <w:t>(12/31/72) – 12/31/22)</w:t>
      </w:r>
    </w:p>
    <w:tbl>
      <w:tblPr>
        <w:tblStyle w:val="TableGrid"/>
        <w:tblW w:w="0" w:type="auto"/>
        <w:tblLook w:val="04A0" w:firstRow="1" w:lastRow="0" w:firstColumn="1" w:lastColumn="0" w:noHBand="0" w:noVBand="1"/>
      </w:tblPr>
      <w:tblGrid>
        <w:gridCol w:w="4675"/>
        <w:gridCol w:w="4675"/>
      </w:tblGrid>
      <w:tr w:rsidR="006910FC" w14:paraId="5A238674" w14:textId="77777777">
        <w:tc>
          <w:tcPr>
            <w:tcW w:w="4675" w:type="dxa"/>
          </w:tcPr>
          <w:p w14:paraId="76F04A43" w14:textId="77777777" w:rsidR="006910FC" w:rsidRPr="006055B2" w:rsidRDefault="006910FC">
            <w:pPr>
              <w:spacing w:line="276" w:lineRule="auto"/>
              <w:rPr>
                <w:b/>
                <w:bCs/>
              </w:rPr>
            </w:pPr>
            <w:r w:rsidRPr="006055B2">
              <w:rPr>
                <w:b/>
                <w:bCs/>
              </w:rPr>
              <w:t>Magnitude</w:t>
            </w:r>
          </w:p>
        </w:tc>
        <w:tc>
          <w:tcPr>
            <w:tcW w:w="4675" w:type="dxa"/>
          </w:tcPr>
          <w:p w14:paraId="7B5DD78F" w14:textId="77777777" w:rsidR="006910FC" w:rsidRPr="006055B2" w:rsidRDefault="006910FC">
            <w:pPr>
              <w:spacing w:line="276" w:lineRule="auto"/>
              <w:rPr>
                <w:b/>
                <w:bCs/>
              </w:rPr>
            </w:pPr>
            <w:r w:rsidRPr="006055B2">
              <w:rPr>
                <w:b/>
                <w:bCs/>
              </w:rPr>
              <w:t>Frequency of Event</w:t>
            </w:r>
          </w:p>
        </w:tc>
      </w:tr>
      <w:tr w:rsidR="006910FC" w14:paraId="32B583F4" w14:textId="77777777">
        <w:tc>
          <w:tcPr>
            <w:tcW w:w="4675" w:type="dxa"/>
          </w:tcPr>
          <w:p w14:paraId="1FE9F393" w14:textId="77777777" w:rsidR="006910FC" w:rsidRDefault="006910FC">
            <w:pPr>
              <w:spacing w:line="276" w:lineRule="auto"/>
            </w:pPr>
            <w:r>
              <w:t>2.5-4.4</w:t>
            </w:r>
          </w:p>
        </w:tc>
        <w:tc>
          <w:tcPr>
            <w:tcW w:w="4675" w:type="dxa"/>
          </w:tcPr>
          <w:p w14:paraId="6D32034D" w14:textId="77777777" w:rsidR="006910FC" w:rsidRDefault="006910FC">
            <w:pPr>
              <w:spacing w:line="276" w:lineRule="auto"/>
            </w:pPr>
            <w:r>
              <w:t>2,073</w:t>
            </w:r>
          </w:p>
        </w:tc>
      </w:tr>
      <w:tr w:rsidR="006910FC" w14:paraId="15BFC44B" w14:textId="77777777">
        <w:tc>
          <w:tcPr>
            <w:tcW w:w="4675" w:type="dxa"/>
          </w:tcPr>
          <w:p w14:paraId="7893FF87" w14:textId="77777777" w:rsidR="006910FC" w:rsidRDefault="006910FC">
            <w:pPr>
              <w:spacing w:line="276" w:lineRule="auto"/>
            </w:pPr>
            <w:r>
              <w:t>4.5+</w:t>
            </w:r>
          </w:p>
        </w:tc>
        <w:tc>
          <w:tcPr>
            <w:tcW w:w="4675" w:type="dxa"/>
          </w:tcPr>
          <w:p w14:paraId="60BEE0B7" w14:textId="77777777" w:rsidR="006910FC" w:rsidRDefault="006910FC">
            <w:pPr>
              <w:spacing w:line="276" w:lineRule="auto"/>
            </w:pPr>
            <w:r>
              <w:t>9</w:t>
            </w:r>
          </w:p>
        </w:tc>
      </w:tr>
      <w:tr w:rsidR="006910FC" w14:paraId="11AEDC63" w14:textId="77777777">
        <w:tc>
          <w:tcPr>
            <w:tcW w:w="4675" w:type="dxa"/>
          </w:tcPr>
          <w:p w14:paraId="78DA35BA" w14:textId="77777777" w:rsidR="006910FC" w:rsidRPr="005924CE" w:rsidRDefault="006910FC">
            <w:pPr>
              <w:spacing w:line="276" w:lineRule="auto"/>
              <w:rPr>
                <w:b/>
                <w:bCs/>
              </w:rPr>
            </w:pPr>
            <w:r w:rsidRPr="005924CE">
              <w:rPr>
                <w:b/>
                <w:bCs/>
              </w:rPr>
              <w:t>Total Earthquake Events</w:t>
            </w:r>
          </w:p>
        </w:tc>
        <w:tc>
          <w:tcPr>
            <w:tcW w:w="4675" w:type="dxa"/>
          </w:tcPr>
          <w:p w14:paraId="664C2185" w14:textId="77777777" w:rsidR="006910FC" w:rsidRPr="005924CE" w:rsidRDefault="006910FC">
            <w:pPr>
              <w:spacing w:line="276" w:lineRule="auto"/>
              <w:rPr>
                <w:b/>
                <w:bCs/>
              </w:rPr>
            </w:pPr>
            <w:r>
              <w:rPr>
                <w:b/>
                <w:bCs/>
              </w:rPr>
              <w:t>2,082</w:t>
            </w:r>
          </w:p>
        </w:tc>
      </w:tr>
    </w:tbl>
    <w:p w14:paraId="7C49791C" w14:textId="77777777" w:rsidR="006910FC" w:rsidRDefault="006910FC" w:rsidP="006910FC"/>
    <w:p w14:paraId="29B81B63" w14:textId="77777777" w:rsidR="006910FC" w:rsidRDefault="006910FC" w:rsidP="006910FC">
      <w:r>
        <w:t xml:space="preserve">It should be noted, according to the California Earthquake Authority, there is “a </w:t>
      </w:r>
      <w:r w:rsidRPr="00F11205">
        <w:t>51 percent chance that the San Francisco region specifically will experience one or more magnitude-7.0 or greater earthquakes</w:t>
      </w:r>
      <w:r>
        <w:t xml:space="preserve"> [between 2014 and 2044.]” Further, “…there’s a 98% chance of one or more magnitude-6.0 or greater </w:t>
      </w:r>
      <w:r w:rsidRPr="00F11205">
        <w:t>quakes hitting the Bay Area</w:t>
      </w:r>
      <w:r>
        <w:t xml:space="preserve"> in that same timeframe” </w:t>
      </w:r>
      <w:r w:rsidRPr="00F84252">
        <w:rPr>
          <w:b/>
          <w:bCs/>
        </w:rPr>
        <w:t>(See Exhibit 3 below)</w:t>
      </w:r>
      <w:r w:rsidRPr="001F787D">
        <w:rPr>
          <w:rStyle w:val="FootnoteReference"/>
        </w:rPr>
        <w:t xml:space="preserve"> </w:t>
      </w:r>
      <w:r>
        <w:rPr>
          <w:rStyle w:val="FootnoteReference"/>
        </w:rPr>
        <w:footnoteReference w:id="18"/>
      </w:r>
      <w:r>
        <w:t>.</w:t>
      </w:r>
    </w:p>
    <w:p w14:paraId="3E438E56" w14:textId="6353B430" w:rsidR="006910FC" w:rsidRDefault="3FF83613" w:rsidP="006910FC">
      <w:r w:rsidRPr="3FF83613">
        <w:rPr>
          <w:b/>
          <w:bCs/>
          <w:u w:val="single"/>
        </w:rPr>
        <w:t>Exhibit 3 – Earthquake Risk to “Greater Bay Area” (2014-2044)</w:t>
      </w:r>
    </w:p>
    <w:p w14:paraId="16FF7451" w14:textId="455E90CF" w:rsidR="006910FC" w:rsidRDefault="3FF83613" w:rsidP="006910FC">
      <w:r w:rsidRPr="3FF83613">
        <w:rPr>
          <w:b/>
          <w:bCs/>
        </w:rPr>
        <w:t xml:space="preserve"> </w:t>
      </w:r>
      <w:r w:rsidR="006910FC">
        <w:rPr>
          <w:noProof/>
        </w:rPr>
        <w:drawing>
          <wp:inline distT="0" distB="0" distL="0" distR="0" wp14:anchorId="49A67B9E" wp14:editId="432CED2A">
            <wp:extent cx="5600700" cy="2374314"/>
            <wp:effectExtent l="0" t="0" r="0" b="0"/>
            <wp:docPr id="779312688" name="Picture 779312688"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312688"/>
                    <pic:cNvPicPr/>
                  </pic:nvPicPr>
                  <pic:blipFill>
                    <a:blip r:embed="rId13">
                      <a:extLst>
                        <a:ext uri="{28A0092B-C50C-407E-A947-70E740481C1C}">
                          <a14:useLocalDpi xmlns:a14="http://schemas.microsoft.com/office/drawing/2010/main" val="0"/>
                        </a:ext>
                      </a:extLst>
                    </a:blip>
                    <a:stretch>
                      <a:fillRect/>
                    </a:stretch>
                  </pic:blipFill>
                  <pic:spPr>
                    <a:xfrm>
                      <a:off x="0" y="0"/>
                      <a:ext cx="5600700" cy="2374314"/>
                    </a:xfrm>
                    <a:prstGeom prst="rect">
                      <a:avLst/>
                    </a:prstGeom>
                  </pic:spPr>
                </pic:pic>
              </a:graphicData>
            </a:graphic>
          </wp:inline>
        </w:drawing>
      </w:r>
      <w:r>
        <w:t xml:space="preserve"> </w:t>
      </w:r>
    </w:p>
    <w:p w14:paraId="583D49EC" w14:textId="0781733D" w:rsidR="006910FC" w:rsidRDefault="006910FC" w:rsidP="3FF83613">
      <w:r>
        <w:t>Finally, while strong earthquakes are relatively rare, the potential for a catastrophic event must be acknowledged. The 1906 earthquake in San Francisco was one of the most devastating earthquakes in recorded history</w:t>
      </w:r>
      <w:r>
        <w:rPr>
          <w:rStyle w:val="FootnoteReference"/>
        </w:rPr>
        <w:footnoteReference w:id="19"/>
      </w:r>
      <w:r>
        <w:t>. Such a severe earthquake could have devastating effects on the Town’s public health, infrastructure, and economy. Therefore, though infrequent, the possibility of an earthquake of these magnitudes should be accounted for.</w:t>
      </w:r>
    </w:p>
    <w:p w14:paraId="4249C93D" w14:textId="77777777" w:rsidR="006910FC" w:rsidRDefault="006910FC" w:rsidP="006910FC">
      <w:pPr>
        <w:spacing w:line="276" w:lineRule="auto"/>
        <w:rPr>
          <w:b/>
          <w:bCs/>
          <w:u w:val="single"/>
        </w:rPr>
      </w:pPr>
      <w:r>
        <w:rPr>
          <w:b/>
          <w:bCs/>
          <w:u w:val="single"/>
        </w:rPr>
        <w:lastRenderedPageBreak/>
        <w:t>Financial Impact on Town Government</w:t>
      </w:r>
    </w:p>
    <w:p w14:paraId="23B9EF38" w14:textId="6BCE7BC7" w:rsidR="006910FC" w:rsidRPr="00AE5892" w:rsidRDefault="16D1A6DD" w:rsidP="2831E1A2">
      <w:pPr>
        <w:spacing w:line="276" w:lineRule="auto"/>
      </w:pPr>
      <w:r>
        <w:t xml:space="preserve">The data below represents information obtained from the United States Geological Service (USGS), Napa County’s Emergency Operations Plan (EOP), the U.S. Census Bureau, the California Department of </w:t>
      </w:r>
      <w:proofErr w:type="gramStart"/>
      <w:r>
        <w:t>Finance</w:t>
      </w:r>
      <w:proofErr w:type="gramEnd"/>
      <w:r>
        <w:t xml:space="preserve"> and the Federal Emergency Management Agency (FEMA). There is a focus in Tables 2 and 3 on earthquake events in Californian jurisdictions, including population at the time of the event, FEMA reimbursement, and total losses to a </w:t>
      </w:r>
      <w:bookmarkStart w:id="90" w:name="_Int_MIiurOjD"/>
      <w:proofErr w:type="gramStart"/>
      <w:r>
        <w:t>local governments</w:t>
      </w:r>
      <w:bookmarkEnd w:id="90"/>
      <w:proofErr w:type="gramEnd"/>
      <w:r>
        <w:t xml:space="preserve"> after earthquakes occur. Table 4 includes similar information regarding a 6.8 magnitude earthquake event that occurred in Washington state in 2001. </w:t>
      </w:r>
    </w:p>
    <w:p w14:paraId="2F1B0AD1" w14:textId="77777777" w:rsidR="006910FC" w:rsidRPr="00AE5892" w:rsidRDefault="16D1A6DD" w:rsidP="3FF83613">
      <w:pPr>
        <w:spacing w:line="276" w:lineRule="auto"/>
      </w:pPr>
      <w:r>
        <w:t xml:space="preserve">This information establishes a quantitative method to explore potential losses to Town government from similar events. Understanding the amount of money obligated from FEMA to local governments for an earthquake allows local governments to get a sense of the potential cost of damages associated with similar events (factoring in an assumed 25% local “cost share” with FEMA reimbursement funds). In turn, this information will assist Yountville to consider the </w:t>
      </w:r>
      <w:bookmarkStart w:id="91" w:name="_Int_K6OXfEZj"/>
      <w:proofErr w:type="gramStart"/>
      <w:r>
        <w:t>amount</w:t>
      </w:r>
      <w:bookmarkEnd w:id="91"/>
      <w:proofErr w:type="gramEnd"/>
      <w:r>
        <w:t xml:space="preserve"> of reserves the Town should consider keeping on hand to address similar events.</w:t>
      </w:r>
    </w:p>
    <w:p w14:paraId="6D0A0A56" w14:textId="027852A4" w:rsidR="006910FC" w:rsidRPr="00957B15" w:rsidRDefault="006910FC" w:rsidP="3FF83613">
      <w:pPr>
        <w:spacing w:line="276" w:lineRule="auto"/>
        <w:rPr>
          <w:b/>
          <w:bCs/>
        </w:rPr>
      </w:pPr>
      <w:r w:rsidRPr="3FF83613">
        <w:t>The 2000 earthquake registered a 5.2 magnitude on the Richter scale and resulted in ~$30-$50 million dollars in damages for Napa County. Under</w:t>
      </w:r>
      <w:r>
        <w:t xml:space="preserve"> the United States Geological Service’s (USGS) criteria, such an event would qualify as a “moderate earthquake” associated with “property damages”</w:t>
      </w:r>
      <w:r>
        <w:rPr>
          <w:rStyle w:val="FootnoteReference"/>
        </w:rPr>
        <w:footnoteReference w:id="20"/>
      </w:r>
      <w:r>
        <w:t xml:space="preserve"> (See Exhibit 4 below). Notably, the epicenter of this earthquake was just over 3 miles away from the Town of Yountville. There is no FEMA reimbursement data available to GFOA for this event. The 2014 earthquake registered as a 6.0, resulting in one death and 200 injuries. Associated damages to “[t]</w:t>
      </w:r>
      <w:bookmarkStart w:id="92" w:name="_Int_9aWX56na"/>
      <w:r>
        <w:t>he</w:t>
      </w:r>
      <w:bookmarkEnd w:id="92"/>
      <w:r>
        <w:t xml:space="preserve"> southern Napa Valley and Vallejo areas” were to be between ~</w:t>
      </w:r>
      <w:r w:rsidRPr="002561E8">
        <w:rPr>
          <w:color w:val="000000" w:themeColor="text1"/>
        </w:rPr>
        <w:t xml:space="preserve">$362 million to </w:t>
      </w:r>
      <w:r>
        <w:rPr>
          <w:color w:val="000000" w:themeColor="text1"/>
        </w:rPr>
        <w:t>~</w:t>
      </w:r>
      <w:r w:rsidRPr="002561E8">
        <w:rPr>
          <w:color w:val="000000" w:themeColor="text1"/>
        </w:rPr>
        <w:t>$1 billion</w:t>
      </w:r>
      <w:r>
        <w:rPr>
          <w:color w:val="000000" w:themeColor="text1"/>
        </w:rPr>
        <w:t xml:space="preserve"> for this event.</w:t>
      </w:r>
      <w:r>
        <w:rPr>
          <w:rStyle w:val="FootnoteReference"/>
          <w:color w:val="000000" w:themeColor="text1"/>
        </w:rPr>
        <w:footnoteReference w:id="21"/>
      </w:r>
      <w:r>
        <w:rPr>
          <w:color w:val="000000" w:themeColor="text1"/>
        </w:rPr>
        <w:t xml:space="preserve"> Napa County received ~$</w:t>
      </w:r>
      <w:r w:rsidRPr="00490EB7">
        <w:rPr>
          <w:color w:val="000000" w:themeColor="text1"/>
        </w:rPr>
        <w:t>4</w:t>
      </w:r>
      <w:r>
        <w:rPr>
          <w:color w:val="000000" w:themeColor="text1"/>
        </w:rPr>
        <w:t>.5M (~</w:t>
      </w:r>
      <w:r w:rsidRPr="00490EB7">
        <w:rPr>
          <w:rFonts w:ascii="Calibri" w:eastAsia="Times New Roman" w:hAnsi="Calibri" w:cs="Calibri"/>
          <w:color w:val="000000"/>
        </w:rPr>
        <w:t>$5</w:t>
      </w:r>
      <w:r>
        <w:rPr>
          <w:rFonts w:ascii="Calibri" w:eastAsia="Times New Roman" w:hAnsi="Calibri" w:cs="Calibri"/>
          <w:color w:val="000000"/>
        </w:rPr>
        <w:t xml:space="preserve">.7M </w:t>
      </w:r>
      <w:r>
        <w:rPr>
          <w:color w:val="000000" w:themeColor="text1"/>
        </w:rPr>
        <w:t xml:space="preserve">in 2023 dollars) in reimbursement from FEMA, while the Town of Yountville received ~$493K (~$632K in 2023 dollars). Assuming a 25% local cost share, this brings the total allocation amount for damages regarding the 2014 earthquake to ~$7.1M for Napa County in 2023 dollars and ~$790K for the Town of Yountville in 2023 dollars. </w:t>
      </w:r>
      <w:r>
        <w:t xml:space="preserve">Under the United States Geological Service’s (USGS) criteria, the 2014 event would qualify as a “strong earthquake” associated with potential “damage in the billions of dollars and loss of life.” </w:t>
      </w:r>
      <w:r w:rsidRPr="00F84252">
        <w:rPr>
          <w:b/>
          <w:bCs/>
        </w:rPr>
        <w:t>(See Exhibit 4 below).</w:t>
      </w:r>
    </w:p>
    <w:p w14:paraId="353B82C0" w14:textId="77777777" w:rsidR="006910FC" w:rsidRPr="006F79C5" w:rsidRDefault="006910FC" w:rsidP="006910FC">
      <w:pPr>
        <w:spacing w:line="276" w:lineRule="auto"/>
        <w:rPr>
          <w:b/>
          <w:bCs/>
          <w:u w:val="single"/>
        </w:rPr>
      </w:pPr>
      <w:r w:rsidRPr="006F79C5">
        <w:rPr>
          <w:b/>
          <w:bCs/>
          <w:u w:val="single"/>
        </w:rPr>
        <w:t>Exhibit 4 – Earthquake Magnitudes and Associated Energy Equivalents</w:t>
      </w:r>
      <w:r w:rsidRPr="006F79C5">
        <w:rPr>
          <w:rStyle w:val="FootnoteReference"/>
          <w:u w:val="single"/>
        </w:rPr>
        <w:footnoteReference w:id="22"/>
      </w:r>
    </w:p>
    <w:p w14:paraId="4713BCD1" w14:textId="77777777" w:rsidR="006910FC" w:rsidRDefault="006910FC" w:rsidP="006910FC">
      <w:r w:rsidRPr="00D95B09">
        <w:rPr>
          <w:noProof/>
        </w:rPr>
        <w:lastRenderedPageBreak/>
        <w:drawing>
          <wp:inline distT="0" distB="0" distL="0" distR="0" wp14:anchorId="65383057" wp14:editId="37A356D1">
            <wp:extent cx="4810125" cy="2814774"/>
            <wp:effectExtent l="0" t="0" r="0" b="5080"/>
            <wp:docPr id="1063557143" name="Picture 1063557143" descr="A diagram of earthquak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76307" name="Picture 1" descr="A diagram of earthquakes&#10;&#10;Description automatically generated"/>
                    <pic:cNvPicPr/>
                  </pic:nvPicPr>
                  <pic:blipFill>
                    <a:blip r:embed="rId14"/>
                    <a:stretch>
                      <a:fillRect/>
                    </a:stretch>
                  </pic:blipFill>
                  <pic:spPr>
                    <a:xfrm>
                      <a:off x="0" y="0"/>
                      <a:ext cx="4859863" cy="2843880"/>
                    </a:xfrm>
                    <a:prstGeom prst="rect">
                      <a:avLst/>
                    </a:prstGeom>
                  </pic:spPr>
                </pic:pic>
              </a:graphicData>
            </a:graphic>
          </wp:inline>
        </w:drawing>
      </w:r>
    </w:p>
    <w:p w14:paraId="5B3F7930" w14:textId="77777777" w:rsidR="006910FC" w:rsidRPr="007930AB" w:rsidRDefault="006910FC" w:rsidP="006910FC"/>
    <w:p w14:paraId="2D19096B" w14:textId="1BC8BC7A" w:rsidR="006910FC" w:rsidRDefault="3FF83613" w:rsidP="006910FC">
      <w:pPr>
        <w:spacing w:line="276" w:lineRule="auto"/>
        <w:rPr>
          <w:color w:val="000000" w:themeColor="text1"/>
        </w:rPr>
      </w:pPr>
      <w:r w:rsidRPr="3FF83613">
        <w:rPr>
          <w:color w:val="000000" w:themeColor="text1"/>
        </w:rPr>
        <w:t xml:space="preserve">Several California jurisdictions also received FEMA reimbursement for the 6.0 magnitude 2014 earthquake </w:t>
      </w:r>
      <w:r w:rsidRPr="3FF83613">
        <w:rPr>
          <w:b/>
          <w:bCs/>
          <w:color w:val="000000" w:themeColor="text1"/>
        </w:rPr>
        <w:t>(See Table 2</w:t>
      </w:r>
      <w:r w:rsidRPr="3FF83613">
        <w:rPr>
          <w:color w:val="000000" w:themeColor="text1"/>
        </w:rPr>
        <w:t>).</w:t>
      </w:r>
    </w:p>
    <w:p w14:paraId="348B25B0" w14:textId="242C0419" w:rsidR="006910FC" w:rsidRPr="007B1ADB" w:rsidRDefault="006910FC" w:rsidP="006910FC">
      <w:pPr>
        <w:spacing w:line="276" w:lineRule="auto"/>
        <w:rPr>
          <w:b/>
          <w:bCs/>
          <w:color w:val="000000" w:themeColor="text1"/>
        </w:rPr>
      </w:pPr>
      <w:r w:rsidRPr="007B1ADB">
        <w:rPr>
          <w:b/>
          <w:bCs/>
          <w:color w:val="000000" w:themeColor="text1"/>
        </w:rPr>
        <w:t>Table 2</w:t>
      </w:r>
      <w:r>
        <w:rPr>
          <w:b/>
          <w:bCs/>
          <w:color w:val="000000" w:themeColor="text1"/>
        </w:rPr>
        <w:t xml:space="preserve"> - 2014 6.0 Magnitude Earthquake in CA and Associated Reimbursements and Losses</w:t>
      </w:r>
    </w:p>
    <w:tbl>
      <w:tblPr>
        <w:tblStyle w:val="TableGrid"/>
        <w:tblW w:w="9355" w:type="dxa"/>
        <w:tblLayout w:type="fixed"/>
        <w:tblLook w:val="04A0" w:firstRow="1" w:lastRow="0" w:firstColumn="1" w:lastColumn="0" w:noHBand="0" w:noVBand="1"/>
      </w:tblPr>
      <w:tblGrid>
        <w:gridCol w:w="2425"/>
        <w:gridCol w:w="1260"/>
        <w:gridCol w:w="2790"/>
        <w:gridCol w:w="2880"/>
      </w:tblGrid>
      <w:tr w:rsidR="006910FC" w14:paraId="0C0B84DA" w14:textId="77777777" w:rsidTr="3FF83613">
        <w:tc>
          <w:tcPr>
            <w:tcW w:w="2425" w:type="dxa"/>
          </w:tcPr>
          <w:p w14:paraId="5931A648" w14:textId="77777777" w:rsidR="006910FC" w:rsidRPr="00957B15" w:rsidRDefault="006910FC">
            <w:pPr>
              <w:spacing w:line="276" w:lineRule="auto"/>
              <w:rPr>
                <w:b/>
                <w:bCs/>
                <w:color w:val="000000" w:themeColor="text1"/>
              </w:rPr>
            </w:pPr>
            <w:r w:rsidRPr="00957B15">
              <w:rPr>
                <w:b/>
                <w:bCs/>
                <w:color w:val="000000" w:themeColor="text1"/>
              </w:rPr>
              <w:t>Jurisdiction</w:t>
            </w:r>
          </w:p>
        </w:tc>
        <w:tc>
          <w:tcPr>
            <w:tcW w:w="1260" w:type="dxa"/>
          </w:tcPr>
          <w:p w14:paraId="60C4EDB9" w14:textId="77777777" w:rsidR="006910FC" w:rsidRPr="00957B15" w:rsidRDefault="006910FC">
            <w:pPr>
              <w:spacing w:line="276" w:lineRule="auto"/>
              <w:rPr>
                <w:b/>
                <w:bCs/>
                <w:color w:val="000000" w:themeColor="text1"/>
              </w:rPr>
            </w:pPr>
            <w:r w:rsidRPr="00957B15">
              <w:rPr>
                <w:b/>
                <w:bCs/>
                <w:color w:val="000000" w:themeColor="text1"/>
              </w:rPr>
              <w:t>Total Population</w:t>
            </w:r>
          </w:p>
          <w:p w14:paraId="7DE0BCAD" w14:textId="77777777" w:rsidR="006910FC" w:rsidRPr="00957B15" w:rsidRDefault="006910FC">
            <w:pPr>
              <w:spacing w:line="276" w:lineRule="auto"/>
              <w:rPr>
                <w:b/>
                <w:bCs/>
                <w:color w:val="000000" w:themeColor="text1"/>
              </w:rPr>
            </w:pPr>
            <w:r w:rsidRPr="00957B15">
              <w:rPr>
                <w:b/>
                <w:bCs/>
                <w:color w:val="000000" w:themeColor="text1"/>
              </w:rPr>
              <w:t>(at time of event)</w:t>
            </w:r>
          </w:p>
        </w:tc>
        <w:tc>
          <w:tcPr>
            <w:tcW w:w="2790" w:type="dxa"/>
          </w:tcPr>
          <w:p w14:paraId="31B33D52" w14:textId="77777777" w:rsidR="006910FC" w:rsidRPr="00957B15" w:rsidRDefault="006910FC">
            <w:pPr>
              <w:spacing w:line="276" w:lineRule="auto"/>
              <w:rPr>
                <w:b/>
                <w:bCs/>
                <w:color w:val="000000" w:themeColor="text1"/>
              </w:rPr>
            </w:pPr>
            <w:r w:rsidRPr="00957B15">
              <w:rPr>
                <w:b/>
                <w:bCs/>
                <w:color w:val="000000" w:themeColor="text1"/>
              </w:rPr>
              <w:t>FEMA Reimbursement (per capita, expressed to the nearest whole dollar, 2023 dollars)</w:t>
            </w:r>
          </w:p>
        </w:tc>
        <w:tc>
          <w:tcPr>
            <w:tcW w:w="2880" w:type="dxa"/>
          </w:tcPr>
          <w:p w14:paraId="44445206" w14:textId="77777777" w:rsidR="006910FC" w:rsidRPr="00957B15" w:rsidRDefault="006910FC">
            <w:pPr>
              <w:spacing w:line="276" w:lineRule="auto"/>
              <w:rPr>
                <w:b/>
                <w:bCs/>
                <w:color w:val="000000" w:themeColor="text1"/>
              </w:rPr>
            </w:pPr>
            <w:r w:rsidRPr="00957B15">
              <w:rPr>
                <w:b/>
                <w:bCs/>
                <w:color w:val="000000" w:themeColor="text1"/>
              </w:rPr>
              <w:t>Total Losses to Town/City Gov’t (factoring in 25% local share, expressed in thousands, 2023 dollars)</w:t>
            </w:r>
          </w:p>
        </w:tc>
      </w:tr>
      <w:tr w:rsidR="006910FC" w14:paraId="2A127DF7" w14:textId="77777777" w:rsidTr="3FF83613">
        <w:tc>
          <w:tcPr>
            <w:tcW w:w="2425" w:type="dxa"/>
          </w:tcPr>
          <w:p w14:paraId="30F45C6A" w14:textId="77777777" w:rsidR="006910FC" w:rsidRDefault="006910FC">
            <w:pPr>
              <w:spacing w:line="276" w:lineRule="auto"/>
              <w:rPr>
                <w:color w:val="000000" w:themeColor="text1"/>
              </w:rPr>
            </w:pPr>
            <w:r>
              <w:rPr>
                <w:color w:val="000000" w:themeColor="text1"/>
              </w:rPr>
              <w:t>Napa County</w:t>
            </w:r>
          </w:p>
        </w:tc>
        <w:tc>
          <w:tcPr>
            <w:tcW w:w="1260" w:type="dxa"/>
          </w:tcPr>
          <w:tbl>
            <w:tblPr>
              <w:tblW w:w="5000" w:type="pct"/>
              <w:jc w:val="center"/>
              <w:tblCellSpacing w:w="10" w:type="dxa"/>
              <w:tblLayout w:type="fixed"/>
              <w:tblCellMar>
                <w:top w:w="20" w:type="dxa"/>
                <w:left w:w="20" w:type="dxa"/>
                <w:bottom w:w="20" w:type="dxa"/>
                <w:right w:w="20" w:type="dxa"/>
              </w:tblCellMar>
              <w:tblLook w:val="04A0" w:firstRow="1" w:lastRow="0" w:firstColumn="1" w:lastColumn="0" w:noHBand="0" w:noVBand="1"/>
            </w:tblPr>
            <w:tblGrid>
              <w:gridCol w:w="951"/>
              <w:gridCol w:w="93"/>
            </w:tblGrid>
            <w:tr w:rsidR="006910FC" w:rsidRPr="003B7002" w14:paraId="0C0DF353" w14:textId="77777777">
              <w:trPr>
                <w:tblCellSpacing w:w="10" w:type="dxa"/>
                <w:jc w:val="center"/>
              </w:trPr>
              <w:tc>
                <w:tcPr>
                  <w:tcW w:w="881" w:type="dxa"/>
                  <w:vAlign w:val="center"/>
                  <w:hideMark/>
                </w:tcPr>
                <w:p w14:paraId="298A1158" w14:textId="77777777" w:rsidR="006910FC" w:rsidRPr="003B7002" w:rsidRDefault="006910FC">
                  <w:pPr>
                    <w:spacing w:after="0" w:line="240" w:lineRule="auto"/>
                    <w:rPr>
                      <w:rFonts w:eastAsia="Times New Roman" w:cstheme="minorHAnsi"/>
                      <w:sz w:val="24"/>
                      <w:szCs w:val="24"/>
                    </w:rPr>
                  </w:pPr>
                  <w:r w:rsidRPr="003B7002">
                    <w:rPr>
                      <w:rFonts w:eastAsia="Times New Roman" w:cstheme="minorHAnsi"/>
                    </w:rPr>
                    <w:t>136</w:t>
                  </w:r>
                  <w:r>
                    <w:rPr>
                      <w:rFonts w:eastAsia="Times New Roman" w:cstheme="minorHAnsi"/>
                    </w:rPr>
                    <w:t>,</w:t>
                  </w:r>
                  <w:r w:rsidRPr="003B7002">
                    <w:rPr>
                      <w:rFonts w:eastAsia="Times New Roman" w:cstheme="minorHAnsi"/>
                    </w:rPr>
                    <w:t>484</w:t>
                  </w:r>
                </w:p>
              </w:tc>
              <w:tc>
                <w:tcPr>
                  <w:tcW w:w="53" w:type="dxa"/>
                  <w:vAlign w:val="center"/>
                  <w:hideMark/>
                </w:tcPr>
                <w:p w14:paraId="30C837B5" w14:textId="77777777" w:rsidR="006910FC" w:rsidRPr="003B7002" w:rsidRDefault="006910FC">
                  <w:pPr>
                    <w:spacing w:after="0" w:line="240" w:lineRule="auto"/>
                    <w:rPr>
                      <w:rFonts w:ascii="Times New Roman" w:eastAsia="Times New Roman" w:hAnsi="Times New Roman" w:cs="Times New Roman"/>
                      <w:sz w:val="24"/>
                      <w:szCs w:val="24"/>
                    </w:rPr>
                  </w:pPr>
                </w:p>
              </w:tc>
            </w:tr>
          </w:tbl>
          <w:p w14:paraId="0E3C5F18" w14:textId="77777777" w:rsidR="006910FC" w:rsidRDefault="006910FC">
            <w:pPr>
              <w:spacing w:line="276" w:lineRule="auto"/>
              <w:rPr>
                <w:color w:val="000000" w:themeColor="text1"/>
              </w:rPr>
            </w:pPr>
          </w:p>
        </w:tc>
        <w:tc>
          <w:tcPr>
            <w:tcW w:w="2790" w:type="dxa"/>
          </w:tcPr>
          <w:tbl>
            <w:tblPr>
              <w:tblW w:w="5000" w:type="pct"/>
              <w:jc w:val="center"/>
              <w:tblCellSpacing w:w="10" w:type="dxa"/>
              <w:tblLayout w:type="fixed"/>
              <w:tblCellMar>
                <w:top w:w="20" w:type="dxa"/>
                <w:left w:w="20" w:type="dxa"/>
                <w:bottom w:w="20" w:type="dxa"/>
                <w:right w:w="20" w:type="dxa"/>
              </w:tblCellMar>
              <w:tblLook w:val="04A0" w:firstRow="1" w:lastRow="0" w:firstColumn="1" w:lastColumn="0" w:noHBand="0" w:noVBand="1"/>
            </w:tblPr>
            <w:tblGrid>
              <w:gridCol w:w="2269"/>
              <w:gridCol w:w="305"/>
            </w:tblGrid>
            <w:tr w:rsidR="006910FC" w:rsidRPr="003B7002" w14:paraId="4373D985" w14:textId="77777777">
              <w:trPr>
                <w:tblCellSpacing w:w="10" w:type="dxa"/>
                <w:jc w:val="center"/>
              </w:trPr>
              <w:tc>
                <w:tcPr>
                  <w:tcW w:w="1244" w:type="dxa"/>
                  <w:vAlign w:val="center"/>
                  <w:hideMark/>
                </w:tcPr>
                <w:p w14:paraId="3D18C814" w14:textId="77777777" w:rsidR="006910FC" w:rsidRPr="003B7002" w:rsidRDefault="006910FC">
                  <w:pPr>
                    <w:spacing w:after="0" w:line="240" w:lineRule="auto"/>
                    <w:rPr>
                      <w:rFonts w:eastAsia="Times New Roman" w:cstheme="minorHAnsi"/>
                    </w:rPr>
                  </w:pPr>
                  <w:r w:rsidRPr="00FA1FDD">
                    <w:rPr>
                      <w:rFonts w:eastAsia="Times New Roman" w:cstheme="minorHAnsi"/>
                    </w:rPr>
                    <w:t>$42</w:t>
                  </w:r>
                </w:p>
              </w:tc>
              <w:tc>
                <w:tcPr>
                  <w:tcW w:w="153" w:type="dxa"/>
                  <w:vAlign w:val="center"/>
                  <w:hideMark/>
                </w:tcPr>
                <w:p w14:paraId="7AC06F1E" w14:textId="77777777" w:rsidR="006910FC" w:rsidRPr="003B7002" w:rsidRDefault="006910FC">
                  <w:pPr>
                    <w:spacing w:after="0" w:line="240" w:lineRule="auto"/>
                    <w:jc w:val="right"/>
                    <w:rPr>
                      <w:rFonts w:eastAsia="Times New Roman" w:cstheme="minorHAnsi"/>
                    </w:rPr>
                  </w:pPr>
                </w:p>
              </w:tc>
            </w:tr>
          </w:tbl>
          <w:p w14:paraId="4E6C9477" w14:textId="77777777" w:rsidR="006910FC" w:rsidRDefault="006910FC">
            <w:pPr>
              <w:spacing w:line="276" w:lineRule="auto"/>
              <w:rPr>
                <w:color w:val="000000" w:themeColor="text1"/>
              </w:rPr>
            </w:pPr>
          </w:p>
        </w:tc>
        <w:tc>
          <w:tcPr>
            <w:tcW w:w="2880" w:type="dxa"/>
          </w:tcPr>
          <w:p w14:paraId="36886835" w14:textId="77777777" w:rsidR="006910FC" w:rsidRPr="003B7002" w:rsidRDefault="006910FC">
            <w:pPr>
              <w:spacing w:line="276" w:lineRule="auto"/>
              <w:rPr>
                <w:color w:val="000000" w:themeColor="text1"/>
              </w:rPr>
            </w:pPr>
            <w:r>
              <w:rPr>
                <w:color w:val="000000" w:themeColor="text1"/>
              </w:rPr>
              <w:t>$7,171K</w:t>
            </w:r>
          </w:p>
        </w:tc>
      </w:tr>
      <w:tr w:rsidR="006910FC" w14:paraId="55C33A08" w14:textId="77777777" w:rsidTr="3FF83613">
        <w:tc>
          <w:tcPr>
            <w:tcW w:w="2425" w:type="dxa"/>
          </w:tcPr>
          <w:p w14:paraId="227735DD" w14:textId="77777777" w:rsidR="006910FC" w:rsidRDefault="006910FC">
            <w:pPr>
              <w:spacing w:line="276" w:lineRule="auto"/>
              <w:rPr>
                <w:color w:val="000000" w:themeColor="text1"/>
              </w:rPr>
            </w:pPr>
            <w:r>
              <w:rPr>
                <w:color w:val="000000" w:themeColor="text1"/>
              </w:rPr>
              <w:t>Town of Yountville</w:t>
            </w:r>
          </w:p>
        </w:tc>
        <w:tc>
          <w:tcPr>
            <w:tcW w:w="1260" w:type="dxa"/>
          </w:tcPr>
          <w:p w14:paraId="525A1D8D" w14:textId="77777777" w:rsidR="006910FC" w:rsidRDefault="006910FC">
            <w:pPr>
              <w:spacing w:line="276" w:lineRule="auto"/>
              <w:rPr>
                <w:color w:val="000000" w:themeColor="text1"/>
              </w:rPr>
            </w:pPr>
            <w:r>
              <w:rPr>
                <w:color w:val="000000" w:themeColor="text1"/>
              </w:rPr>
              <w:t>3,000</w:t>
            </w:r>
          </w:p>
        </w:tc>
        <w:tc>
          <w:tcPr>
            <w:tcW w:w="2790" w:type="dxa"/>
          </w:tcPr>
          <w:p w14:paraId="662C81E3" w14:textId="77777777" w:rsidR="006910FC" w:rsidRDefault="006910FC">
            <w:pPr>
              <w:rPr>
                <w:rFonts w:ascii="Calibri" w:hAnsi="Calibri" w:cs="Calibri"/>
                <w:color w:val="000000"/>
              </w:rPr>
            </w:pPr>
            <w:r>
              <w:rPr>
                <w:rFonts w:ascii="Calibri" w:hAnsi="Calibri" w:cs="Calibri"/>
                <w:color w:val="000000"/>
              </w:rPr>
              <w:t>$211</w:t>
            </w:r>
          </w:p>
          <w:p w14:paraId="547FCF3C" w14:textId="77777777" w:rsidR="006910FC" w:rsidRDefault="006910FC">
            <w:pPr>
              <w:spacing w:line="276" w:lineRule="auto"/>
              <w:rPr>
                <w:color w:val="000000" w:themeColor="text1"/>
              </w:rPr>
            </w:pPr>
          </w:p>
        </w:tc>
        <w:tc>
          <w:tcPr>
            <w:tcW w:w="2880" w:type="dxa"/>
          </w:tcPr>
          <w:p w14:paraId="463E0E9B" w14:textId="77777777" w:rsidR="006910FC" w:rsidRPr="003B7002" w:rsidRDefault="006910FC">
            <w:pPr>
              <w:rPr>
                <w:rFonts w:ascii="Calibri" w:hAnsi="Calibri" w:cs="Calibri"/>
                <w:color w:val="000000"/>
              </w:rPr>
            </w:pPr>
            <w:r>
              <w:rPr>
                <w:rFonts w:ascii="Calibri" w:hAnsi="Calibri" w:cs="Calibri"/>
                <w:color w:val="000000"/>
              </w:rPr>
              <w:t>$790K</w:t>
            </w:r>
          </w:p>
        </w:tc>
      </w:tr>
      <w:tr w:rsidR="006910FC" w14:paraId="56814A59" w14:textId="77777777" w:rsidTr="3FF83613">
        <w:tc>
          <w:tcPr>
            <w:tcW w:w="2425" w:type="dxa"/>
          </w:tcPr>
          <w:p w14:paraId="3D962A0F" w14:textId="77777777" w:rsidR="006910FC" w:rsidRDefault="006910FC">
            <w:pPr>
              <w:spacing w:line="276" w:lineRule="auto"/>
              <w:rPr>
                <w:color w:val="000000" w:themeColor="text1"/>
              </w:rPr>
            </w:pPr>
            <w:r>
              <w:rPr>
                <w:color w:val="000000" w:themeColor="text1"/>
              </w:rPr>
              <w:t>City of Calistoga</w:t>
            </w:r>
          </w:p>
        </w:tc>
        <w:tc>
          <w:tcPr>
            <w:tcW w:w="1260" w:type="dxa"/>
          </w:tcPr>
          <w:p w14:paraId="44D86388" w14:textId="77777777" w:rsidR="006910FC" w:rsidRDefault="006910FC">
            <w:pPr>
              <w:spacing w:line="276" w:lineRule="auto"/>
              <w:rPr>
                <w:color w:val="000000" w:themeColor="text1"/>
              </w:rPr>
            </w:pPr>
            <w:r>
              <w:rPr>
                <w:color w:val="000000" w:themeColor="text1"/>
              </w:rPr>
              <w:t>5,300</w:t>
            </w:r>
          </w:p>
        </w:tc>
        <w:tc>
          <w:tcPr>
            <w:tcW w:w="2790" w:type="dxa"/>
          </w:tcPr>
          <w:p w14:paraId="3C6F2954" w14:textId="77777777" w:rsidR="006910FC" w:rsidRDefault="006910FC">
            <w:pPr>
              <w:spacing w:line="276" w:lineRule="auto"/>
              <w:rPr>
                <w:color w:val="000000" w:themeColor="text1"/>
              </w:rPr>
            </w:pPr>
            <w:r>
              <w:rPr>
                <w:color w:val="000000" w:themeColor="text1"/>
              </w:rPr>
              <w:t>$1</w:t>
            </w:r>
          </w:p>
        </w:tc>
        <w:tc>
          <w:tcPr>
            <w:tcW w:w="2880" w:type="dxa"/>
          </w:tcPr>
          <w:p w14:paraId="0F915BF4" w14:textId="77777777" w:rsidR="006910FC" w:rsidRPr="003B7002" w:rsidRDefault="006910FC">
            <w:pPr>
              <w:spacing w:line="276" w:lineRule="auto"/>
              <w:rPr>
                <w:color w:val="000000" w:themeColor="text1"/>
              </w:rPr>
            </w:pPr>
            <w:r>
              <w:rPr>
                <w:color w:val="000000" w:themeColor="text1"/>
              </w:rPr>
              <w:t>$9K</w:t>
            </w:r>
          </w:p>
        </w:tc>
      </w:tr>
      <w:tr w:rsidR="006910FC" w14:paraId="71CA3BAB" w14:textId="77777777" w:rsidTr="3FF83613">
        <w:tc>
          <w:tcPr>
            <w:tcW w:w="2425" w:type="dxa"/>
          </w:tcPr>
          <w:p w14:paraId="390E26B4" w14:textId="77777777" w:rsidR="006910FC" w:rsidRDefault="006910FC">
            <w:pPr>
              <w:spacing w:line="276" w:lineRule="auto"/>
              <w:rPr>
                <w:color w:val="000000" w:themeColor="text1"/>
              </w:rPr>
            </w:pPr>
            <w:r>
              <w:rPr>
                <w:color w:val="000000" w:themeColor="text1"/>
              </w:rPr>
              <w:t>City of American Canyon</w:t>
            </w:r>
          </w:p>
        </w:tc>
        <w:tc>
          <w:tcPr>
            <w:tcW w:w="1260" w:type="dxa"/>
          </w:tcPr>
          <w:p w14:paraId="6EEF9038" w14:textId="77777777" w:rsidR="006910FC" w:rsidRDefault="006910FC">
            <w:pPr>
              <w:spacing w:line="276" w:lineRule="auto"/>
              <w:rPr>
                <w:color w:val="000000" w:themeColor="text1"/>
              </w:rPr>
            </w:pPr>
            <w:r>
              <w:rPr>
                <w:color w:val="000000" w:themeColor="text1"/>
              </w:rPr>
              <w:t>20,300</w:t>
            </w:r>
          </w:p>
        </w:tc>
        <w:tc>
          <w:tcPr>
            <w:tcW w:w="2790" w:type="dxa"/>
          </w:tcPr>
          <w:p w14:paraId="777CA376" w14:textId="77777777" w:rsidR="006910FC" w:rsidRDefault="006910FC">
            <w:pPr>
              <w:spacing w:line="276" w:lineRule="auto"/>
              <w:rPr>
                <w:color w:val="000000" w:themeColor="text1"/>
              </w:rPr>
            </w:pPr>
            <w:r>
              <w:rPr>
                <w:color w:val="000000" w:themeColor="text1"/>
              </w:rPr>
              <w:t>$3</w:t>
            </w:r>
          </w:p>
        </w:tc>
        <w:tc>
          <w:tcPr>
            <w:tcW w:w="2880" w:type="dxa"/>
          </w:tcPr>
          <w:p w14:paraId="0397CE19" w14:textId="77777777" w:rsidR="006910FC" w:rsidRPr="003B7002" w:rsidRDefault="006910FC">
            <w:pPr>
              <w:spacing w:line="276" w:lineRule="auto"/>
              <w:rPr>
                <w:color w:val="000000" w:themeColor="text1"/>
              </w:rPr>
            </w:pPr>
            <w:r>
              <w:rPr>
                <w:color w:val="000000" w:themeColor="text1"/>
              </w:rPr>
              <w:t>$82K</w:t>
            </w:r>
          </w:p>
        </w:tc>
      </w:tr>
      <w:tr w:rsidR="006910FC" w14:paraId="33463BC8" w14:textId="77777777" w:rsidTr="3FF83613">
        <w:tc>
          <w:tcPr>
            <w:tcW w:w="2425" w:type="dxa"/>
          </w:tcPr>
          <w:p w14:paraId="765FFDDD" w14:textId="77777777" w:rsidR="006910FC" w:rsidRDefault="006910FC">
            <w:pPr>
              <w:spacing w:line="276" w:lineRule="auto"/>
              <w:rPr>
                <w:color w:val="000000" w:themeColor="text1"/>
              </w:rPr>
            </w:pPr>
            <w:r>
              <w:rPr>
                <w:color w:val="000000" w:themeColor="text1"/>
              </w:rPr>
              <w:t>City of Benicia</w:t>
            </w:r>
          </w:p>
        </w:tc>
        <w:tc>
          <w:tcPr>
            <w:tcW w:w="1260" w:type="dxa"/>
          </w:tcPr>
          <w:p w14:paraId="5B9AF31B" w14:textId="77777777" w:rsidR="006910FC" w:rsidRDefault="006910FC">
            <w:pPr>
              <w:spacing w:line="276" w:lineRule="auto"/>
              <w:rPr>
                <w:color w:val="000000" w:themeColor="text1"/>
              </w:rPr>
            </w:pPr>
            <w:r>
              <w:rPr>
                <w:color w:val="000000" w:themeColor="text1"/>
              </w:rPr>
              <w:t>27,800</w:t>
            </w:r>
          </w:p>
        </w:tc>
        <w:tc>
          <w:tcPr>
            <w:tcW w:w="2790" w:type="dxa"/>
          </w:tcPr>
          <w:p w14:paraId="626D3B55" w14:textId="77777777" w:rsidR="006910FC" w:rsidRDefault="006910FC">
            <w:pPr>
              <w:spacing w:line="276" w:lineRule="auto"/>
              <w:rPr>
                <w:color w:val="000000" w:themeColor="text1"/>
              </w:rPr>
            </w:pPr>
            <w:r>
              <w:rPr>
                <w:color w:val="000000" w:themeColor="text1"/>
              </w:rPr>
              <w:t>$3</w:t>
            </w:r>
          </w:p>
        </w:tc>
        <w:tc>
          <w:tcPr>
            <w:tcW w:w="2880" w:type="dxa"/>
          </w:tcPr>
          <w:p w14:paraId="138A14A2" w14:textId="77777777" w:rsidR="006910FC" w:rsidRPr="003B7002" w:rsidRDefault="006910FC">
            <w:pPr>
              <w:spacing w:line="276" w:lineRule="auto"/>
              <w:rPr>
                <w:color w:val="000000" w:themeColor="text1"/>
              </w:rPr>
            </w:pPr>
            <w:r>
              <w:rPr>
                <w:color w:val="000000" w:themeColor="text1"/>
              </w:rPr>
              <w:t>$119K</w:t>
            </w:r>
          </w:p>
        </w:tc>
      </w:tr>
      <w:tr w:rsidR="006910FC" w14:paraId="7EB235B0" w14:textId="77777777" w:rsidTr="3FF83613">
        <w:tc>
          <w:tcPr>
            <w:tcW w:w="2425" w:type="dxa"/>
          </w:tcPr>
          <w:p w14:paraId="28703296" w14:textId="77777777" w:rsidR="006910FC" w:rsidRDefault="006910FC">
            <w:pPr>
              <w:spacing w:line="276" w:lineRule="auto"/>
              <w:rPr>
                <w:color w:val="000000" w:themeColor="text1"/>
              </w:rPr>
            </w:pPr>
            <w:r>
              <w:rPr>
                <w:color w:val="000000" w:themeColor="text1"/>
              </w:rPr>
              <w:t>City of Napa</w:t>
            </w:r>
          </w:p>
        </w:tc>
        <w:tc>
          <w:tcPr>
            <w:tcW w:w="1260" w:type="dxa"/>
          </w:tcPr>
          <w:p w14:paraId="7351708B" w14:textId="77777777" w:rsidR="006910FC" w:rsidRDefault="006910FC">
            <w:pPr>
              <w:spacing w:line="276" w:lineRule="auto"/>
              <w:rPr>
                <w:color w:val="000000" w:themeColor="text1"/>
              </w:rPr>
            </w:pPr>
            <w:r>
              <w:rPr>
                <w:color w:val="000000" w:themeColor="text1"/>
              </w:rPr>
              <w:t>79,100</w:t>
            </w:r>
          </w:p>
        </w:tc>
        <w:tc>
          <w:tcPr>
            <w:tcW w:w="2790" w:type="dxa"/>
          </w:tcPr>
          <w:p w14:paraId="16576C59" w14:textId="77777777" w:rsidR="006910FC" w:rsidRDefault="006910FC">
            <w:pPr>
              <w:spacing w:line="276" w:lineRule="auto"/>
              <w:rPr>
                <w:color w:val="000000" w:themeColor="text1"/>
              </w:rPr>
            </w:pPr>
            <w:r>
              <w:rPr>
                <w:color w:val="000000" w:themeColor="text1"/>
              </w:rPr>
              <w:t>$157</w:t>
            </w:r>
          </w:p>
        </w:tc>
        <w:tc>
          <w:tcPr>
            <w:tcW w:w="2880" w:type="dxa"/>
          </w:tcPr>
          <w:p w14:paraId="32E462E2" w14:textId="77777777" w:rsidR="006910FC" w:rsidRPr="003B7002" w:rsidRDefault="006910FC">
            <w:pPr>
              <w:spacing w:line="276" w:lineRule="auto"/>
              <w:rPr>
                <w:color w:val="000000" w:themeColor="text1"/>
              </w:rPr>
            </w:pPr>
            <w:r>
              <w:rPr>
                <w:color w:val="000000" w:themeColor="text1"/>
              </w:rPr>
              <w:t>$15,538K</w:t>
            </w:r>
          </w:p>
        </w:tc>
      </w:tr>
      <w:tr w:rsidR="006910FC" w14:paraId="64209597" w14:textId="77777777" w:rsidTr="3FF83613">
        <w:tc>
          <w:tcPr>
            <w:tcW w:w="2425" w:type="dxa"/>
          </w:tcPr>
          <w:p w14:paraId="15C2ACFB" w14:textId="77777777" w:rsidR="006910FC" w:rsidRDefault="006910FC">
            <w:pPr>
              <w:spacing w:line="276" w:lineRule="auto"/>
              <w:rPr>
                <w:color w:val="000000" w:themeColor="text1"/>
              </w:rPr>
            </w:pPr>
            <w:r>
              <w:rPr>
                <w:color w:val="000000" w:themeColor="text1"/>
              </w:rPr>
              <w:t>City of Vallejo</w:t>
            </w:r>
          </w:p>
        </w:tc>
        <w:tc>
          <w:tcPr>
            <w:tcW w:w="1260" w:type="dxa"/>
          </w:tcPr>
          <w:p w14:paraId="6872DF64" w14:textId="77777777" w:rsidR="006910FC" w:rsidRDefault="006910FC">
            <w:pPr>
              <w:spacing w:line="276" w:lineRule="auto"/>
              <w:rPr>
                <w:color w:val="000000" w:themeColor="text1"/>
              </w:rPr>
            </w:pPr>
            <w:r>
              <w:rPr>
                <w:color w:val="000000" w:themeColor="text1"/>
              </w:rPr>
              <w:t>119,705</w:t>
            </w:r>
          </w:p>
        </w:tc>
        <w:tc>
          <w:tcPr>
            <w:tcW w:w="2790" w:type="dxa"/>
          </w:tcPr>
          <w:p w14:paraId="19F0E0BD" w14:textId="77777777" w:rsidR="006910FC" w:rsidRDefault="006910FC">
            <w:pPr>
              <w:spacing w:line="276" w:lineRule="auto"/>
              <w:rPr>
                <w:color w:val="000000" w:themeColor="text1"/>
              </w:rPr>
            </w:pPr>
            <w:r>
              <w:rPr>
                <w:color w:val="000000" w:themeColor="text1"/>
              </w:rPr>
              <w:t>$5</w:t>
            </w:r>
          </w:p>
        </w:tc>
        <w:tc>
          <w:tcPr>
            <w:tcW w:w="2880" w:type="dxa"/>
          </w:tcPr>
          <w:p w14:paraId="48EA6B3B" w14:textId="77777777" w:rsidR="006910FC" w:rsidRPr="003B7002" w:rsidRDefault="006910FC">
            <w:pPr>
              <w:spacing w:line="276" w:lineRule="auto"/>
              <w:rPr>
                <w:color w:val="000000" w:themeColor="text1"/>
              </w:rPr>
            </w:pPr>
            <w:r>
              <w:rPr>
                <w:color w:val="000000" w:themeColor="text1"/>
              </w:rPr>
              <w:t>$687K</w:t>
            </w:r>
          </w:p>
        </w:tc>
      </w:tr>
    </w:tbl>
    <w:p w14:paraId="3CC0A4E1" w14:textId="65F351D0" w:rsidR="3FF83613" w:rsidRDefault="3FF83613" w:rsidP="3FF83613">
      <w:pPr>
        <w:spacing w:line="276" w:lineRule="auto"/>
        <w:rPr>
          <w:color w:val="000000" w:themeColor="text1"/>
        </w:rPr>
      </w:pPr>
    </w:p>
    <w:p w14:paraId="5117B5EB" w14:textId="77777777" w:rsidR="006910FC" w:rsidRDefault="006910FC" w:rsidP="006910FC">
      <w:pPr>
        <w:spacing w:line="276" w:lineRule="auto"/>
        <w:rPr>
          <w:color w:val="000000" w:themeColor="text1"/>
        </w:rPr>
      </w:pPr>
      <w:r>
        <w:rPr>
          <w:color w:val="000000" w:themeColor="text1"/>
        </w:rPr>
        <w:lastRenderedPageBreak/>
        <w:t xml:space="preserve">Notably, another 6.0 earthquake impacted other California jurisdictions in 2004. The event also spurred FEMA reimbursements </w:t>
      </w:r>
      <w:r w:rsidRPr="003D290D">
        <w:rPr>
          <w:b/>
          <w:bCs/>
          <w:color w:val="000000" w:themeColor="text1"/>
        </w:rPr>
        <w:t>(See Table 3 below).</w:t>
      </w:r>
      <w:r>
        <w:rPr>
          <w:color w:val="000000" w:themeColor="text1"/>
        </w:rPr>
        <w:t xml:space="preserve"> </w:t>
      </w:r>
    </w:p>
    <w:p w14:paraId="15AAE013" w14:textId="77777777" w:rsidR="006910FC" w:rsidRPr="007B1ADB" w:rsidRDefault="006910FC" w:rsidP="006910FC">
      <w:pPr>
        <w:spacing w:line="276" w:lineRule="auto"/>
        <w:rPr>
          <w:b/>
          <w:bCs/>
          <w:color w:val="000000" w:themeColor="text1"/>
        </w:rPr>
      </w:pPr>
      <w:r w:rsidRPr="007B1ADB">
        <w:rPr>
          <w:b/>
          <w:bCs/>
          <w:color w:val="000000" w:themeColor="text1"/>
        </w:rPr>
        <w:t>Table 3</w:t>
      </w:r>
      <w:r>
        <w:rPr>
          <w:b/>
          <w:bCs/>
          <w:color w:val="000000" w:themeColor="text1"/>
        </w:rPr>
        <w:t xml:space="preserve"> – 2004 6.0 Magnitude Earthquake in CA and Associated Reimbursements and Losses</w:t>
      </w:r>
    </w:p>
    <w:tbl>
      <w:tblPr>
        <w:tblStyle w:val="TableGrid"/>
        <w:tblW w:w="9355" w:type="dxa"/>
        <w:tblLook w:val="04A0" w:firstRow="1" w:lastRow="0" w:firstColumn="1" w:lastColumn="0" w:noHBand="0" w:noVBand="1"/>
      </w:tblPr>
      <w:tblGrid>
        <w:gridCol w:w="2425"/>
        <w:gridCol w:w="1260"/>
        <w:gridCol w:w="2790"/>
        <w:gridCol w:w="2880"/>
      </w:tblGrid>
      <w:tr w:rsidR="006910FC" w14:paraId="445A4C18" w14:textId="77777777" w:rsidTr="00AA5976">
        <w:tc>
          <w:tcPr>
            <w:tcW w:w="2425" w:type="dxa"/>
          </w:tcPr>
          <w:p w14:paraId="5762FB5D" w14:textId="77777777" w:rsidR="006910FC" w:rsidRPr="00957B15" w:rsidRDefault="006910FC">
            <w:pPr>
              <w:spacing w:line="276" w:lineRule="auto"/>
              <w:rPr>
                <w:b/>
                <w:bCs/>
                <w:color w:val="000000" w:themeColor="text1"/>
              </w:rPr>
            </w:pPr>
            <w:r w:rsidRPr="00957B15">
              <w:rPr>
                <w:b/>
                <w:bCs/>
                <w:color w:val="000000" w:themeColor="text1"/>
              </w:rPr>
              <w:t>Jurisdiction</w:t>
            </w:r>
          </w:p>
        </w:tc>
        <w:tc>
          <w:tcPr>
            <w:tcW w:w="1260" w:type="dxa"/>
          </w:tcPr>
          <w:p w14:paraId="0B51FD0C" w14:textId="77777777" w:rsidR="006910FC" w:rsidRPr="00957B15" w:rsidRDefault="006910FC">
            <w:pPr>
              <w:spacing w:line="276" w:lineRule="auto"/>
              <w:rPr>
                <w:b/>
                <w:bCs/>
                <w:color w:val="000000" w:themeColor="text1"/>
              </w:rPr>
            </w:pPr>
            <w:r w:rsidRPr="00957B15">
              <w:rPr>
                <w:b/>
                <w:bCs/>
                <w:color w:val="000000" w:themeColor="text1"/>
              </w:rPr>
              <w:t xml:space="preserve">Population </w:t>
            </w:r>
          </w:p>
          <w:p w14:paraId="63657C2A" w14:textId="77777777" w:rsidR="006910FC" w:rsidRPr="00957B15" w:rsidRDefault="006910FC">
            <w:pPr>
              <w:spacing w:line="276" w:lineRule="auto"/>
              <w:rPr>
                <w:b/>
                <w:bCs/>
                <w:color w:val="000000" w:themeColor="text1"/>
              </w:rPr>
            </w:pPr>
            <w:r w:rsidRPr="00957B15">
              <w:rPr>
                <w:b/>
                <w:bCs/>
                <w:color w:val="000000" w:themeColor="text1"/>
              </w:rPr>
              <w:t>(at time of event)</w:t>
            </w:r>
          </w:p>
        </w:tc>
        <w:tc>
          <w:tcPr>
            <w:tcW w:w="2790" w:type="dxa"/>
          </w:tcPr>
          <w:p w14:paraId="47594A0C" w14:textId="77777777" w:rsidR="006910FC" w:rsidRPr="00957B15" w:rsidRDefault="006910FC">
            <w:pPr>
              <w:spacing w:line="276" w:lineRule="auto"/>
              <w:rPr>
                <w:b/>
                <w:bCs/>
                <w:color w:val="000000" w:themeColor="text1"/>
              </w:rPr>
            </w:pPr>
            <w:r w:rsidRPr="00957B15">
              <w:rPr>
                <w:b/>
                <w:bCs/>
                <w:color w:val="000000" w:themeColor="text1"/>
              </w:rPr>
              <w:t>FEMA Reimbursement (per capita, expressed to the nearest whole dollar, 2023 dollars)</w:t>
            </w:r>
          </w:p>
        </w:tc>
        <w:tc>
          <w:tcPr>
            <w:tcW w:w="2880" w:type="dxa"/>
          </w:tcPr>
          <w:p w14:paraId="477A92B0" w14:textId="77777777" w:rsidR="006910FC" w:rsidRPr="00957B15" w:rsidRDefault="006910FC">
            <w:pPr>
              <w:spacing w:line="276" w:lineRule="auto"/>
              <w:rPr>
                <w:b/>
                <w:bCs/>
                <w:color w:val="000000" w:themeColor="text1"/>
              </w:rPr>
            </w:pPr>
            <w:r w:rsidRPr="00957B15">
              <w:rPr>
                <w:b/>
                <w:bCs/>
                <w:color w:val="000000" w:themeColor="text1"/>
              </w:rPr>
              <w:t>Total Losses to Town/City Gov’t (factoring in 25% local share, expressed in Thousands, 2023 dollars)</w:t>
            </w:r>
          </w:p>
        </w:tc>
      </w:tr>
      <w:tr w:rsidR="006910FC" w14:paraId="6B4BDAD9" w14:textId="77777777" w:rsidTr="00AA5976">
        <w:tc>
          <w:tcPr>
            <w:tcW w:w="2425" w:type="dxa"/>
          </w:tcPr>
          <w:p w14:paraId="57260C9C" w14:textId="77777777" w:rsidR="006910FC" w:rsidRDefault="006910FC">
            <w:pPr>
              <w:spacing w:line="276" w:lineRule="auto"/>
              <w:rPr>
                <w:color w:val="000000" w:themeColor="text1"/>
              </w:rPr>
            </w:pPr>
            <w:r>
              <w:rPr>
                <w:color w:val="000000" w:themeColor="text1"/>
              </w:rPr>
              <w:t>City of Guadalupe</w:t>
            </w:r>
          </w:p>
        </w:tc>
        <w:tc>
          <w:tcPr>
            <w:tcW w:w="1260" w:type="dxa"/>
          </w:tcPr>
          <w:p w14:paraId="69BE98FB" w14:textId="77777777" w:rsidR="006910FC" w:rsidRDefault="006910FC">
            <w:pPr>
              <w:spacing w:line="276" w:lineRule="auto"/>
              <w:rPr>
                <w:color w:val="000000" w:themeColor="text1"/>
              </w:rPr>
            </w:pPr>
            <w:r>
              <w:rPr>
                <w:color w:val="000000" w:themeColor="text1"/>
              </w:rPr>
              <w:t>5,900</w:t>
            </w:r>
          </w:p>
        </w:tc>
        <w:tc>
          <w:tcPr>
            <w:tcW w:w="2790" w:type="dxa"/>
          </w:tcPr>
          <w:p w14:paraId="4FFFCCFE" w14:textId="77777777" w:rsidR="006910FC" w:rsidRDefault="006910FC">
            <w:pPr>
              <w:spacing w:line="276" w:lineRule="auto"/>
              <w:rPr>
                <w:color w:val="000000" w:themeColor="text1"/>
              </w:rPr>
            </w:pPr>
            <w:r>
              <w:rPr>
                <w:color w:val="000000" w:themeColor="text1"/>
              </w:rPr>
              <w:t>$145</w:t>
            </w:r>
          </w:p>
        </w:tc>
        <w:tc>
          <w:tcPr>
            <w:tcW w:w="2880" w:type="dxa"/>
          </w:tcPr>
          <w:p w14:paraId="23681720" w14:textId="77777777" w:rsidR="006910FC" w:rsidRDefault="006910FC">
            <w:pPr>
              <w:spacing w:line="276" w:lineRule="auto"/>
              <w:rPr>
                <w:color w:val="000000" w:themeColor="text1"/>
              </w:rPr>
            </w:pPr>
            <w:r>
              <w:rPr>
                <w:color w:val="000000" w:themeColor="text1"/>
              </w:rPr>
              <w:t>$1,072K</w:t>
            </w:r>
          </w:p>
        </w:tc>
      </w:tr>
      <w:tr w:rsidR="006910FC" w14:paraId="126A9424" w14:textId="77777777" w:rsidTr="00AA5976">
        <w:tc>
          <w:tcPr>
            <w:tcW w:w="2425" w:type="dxa"/>
          </w:tcPr>
          <w:p w14:paraId="5817A7D3" w14:textId="77777777" w:rsidR="006910FC" w:rsidRDefault="006910FC">
            <w:pPr>
              <w:spacing w:line="276" w:lineRule="auto"/>
              <w:rPr>
                <w:color w:val="000000" w:themeColor="text1"/>
              </w:rPr>
            </w:pPr>
            <w:r>
              <w:rPr>
                <w:color w:val="000000" w:themeColor="text1"/>
              </w:rPr>
              <w:t>City of Pismo Beach</w:t>
            </w:r>
          </w:p>
        </w:tc>
        <w:tc>
          <w:tcPr>
            <w:tcW w:w="1260" w:type="dxa"/>
          </w:tcPr>
          <w:p w14:paraId="1E8E2032" w14:textId="77777777" w:rsidR="006910FC" w:rsidRDefault="006910FC">
            <w:pPr>
              <w:spacing w:line="276" w:lineRule="auto"/>
              <w:rPr>
                <w:color w:val="000000" w:themeColor="text1"/>
              </w:rPr>
            </w:pPr>
            <w:r>
              <w:rPr>
                <w:color w:val="000000" w:themeColor="text1"/>
              </w:rPr>
              <w:t>8,500</w:t>
            </w:r>
          </w:p>
        </w:tc>
        <w:tc>
          <w:tcPr>
            <w:tcW w:w="2790" w:type="dxa"/>
          </w:tcPr>
          <w:p w14:paraId="4D75F023" w14:textId="77777777" w:rsidR="006910FC" w:rsidRDefault="006910FC">
            <w:pPr>
              <w:spacing w:line="276" w:lineRule="auto"/>
              <w:rPr>
                <w:color w:val="000000" w:themeColor="text1"/>
              </w:rPr>
            </w:pPr>
            <w:r>
              <w:rPr>
                <w:color w:val="000000" w:themeColor="text1"/>
              </w:rPr>
              <w:t>$3</w:t>
            </w:r>
          </w:p>
        </w:tc>
        <w:tc>
          <w:tcPr>
            <w:tcW w:w="2880" w:type="dxa"/>
          </w:tcPr>
          <w:p w14:paraId="408A3D9D" w14:textId="77777777" w:rsidR="006910FC" w:rsidRDefault="006910FC">
            <w:pPr>
              <w:spacing w:line="276" w:lineRule="auto"/>
              <w:rPr>
                <w:color w:val="000000" w:themeColor="text1"/>
              </w:rPr>
            </w:pPr>
            <w:r>
              <w:rPr>
                <w:color w:val="000000" w:themeColor="text1"/>
              </w:rPr>
              <w:t>$37K</w:t>
            </w:r>
          </w:p>
        </w:tc>
      </w:tr>
      <w:tr w:rsidR="006910FC" w14:paraId="7C37E78F" w14:textId="77777777" w:rsidTr="00AA5976">
        <w:tc>
          <w:tcPr>
            <w:tcW w:w="2425" w:type="dxa"/>
          </w:tcPr>
          <w:p w14:paraId="1DC1F655" w14:textId="77777777" w:rsidR="006910FC" w:rsidRDefault="006910FC">
            <w:pPr>
              <w:spacing w:line="276" w:lineRule="auto"/>
              <w:rPr>
                <w:color w:val="000000" w:themeColor="text1"/>
              </w:rPr>
            </w:pPr>
            <w:r>
              <w:rPr>
                <w:color w:val="000000" w:themeColor="text1"/>
              </w:rPr>
              <w:t>City of Morro Bay</w:t>
            </w:r>
          </w:p>
        </w:tc>
        <w:tc>
          <w:tcPr>
            <w:tcW w:w="1260" w:type="dxa"/>
          </w:tcPr>
          <w:p w14:paraId="3513D8C5" w14:textId="77777777" w:rsidR="006910FC" w:rsidRDefault="006910FC">
            <w:pPr>
              <w:spacing w:line="276" w:lineRule="auto"/>
              <w:rPr>
                <w:color w:val="000000" w:themeColor="text1"/>
              </w:rPr>
            </w:pPr>
            <w:r>
              <w:rPr>
                <w:color w:val="000000" w:themeColor="text1"/>
              </w:rPr>
              <w:t>10,400</w:t>
            </w:r>
          </w:p>
        </w:tc>
        <w:tc>
          <w:tcPr>
            <w:tcW w:w="2790" w:type="dxa"/>
          </w:tcPr>
          <w:p w14:paraId="556FD8C1" w14:textId="77777777" w:rsidR="006910FC" w:rsidRDefault="006910FC">
            <w:pPr>
              <w:spacing w:line="276" w:lineRule="auto"/>
              <w:rPr>
                <w:color w:val="000000" w:themeColor="text1"/>
              </w:rPr>
            </w:pPr>
            <w:r>
              <w:rPr>
                <w:color w:val="000000" w:themeColor="text1"/>
              </w:rPr>
              <w:t>$33</w:t>
            </w:r>
          </w:p>
        </w:tc>
        <w:tc>
          <w:tcPr>
            <w:tcW w:w="2880" w:type="dxa"/>
          </w:tcPr>
          <w:p w14:paraId="3EDB4020" w14:textId="77777777" w:rsidR="006910FC" w:rsidRDefault="006910FC">
            <w:pPr>
              <w:spacing w:line="276" w:lineRule="auto"/>
              <w:rPr>
                <w:color w:val="000000" w:themeColor="text1"/>
              </w:rPr>
            </w:pPr>
            <w:r>
              <w:rPr>
                <w:color w:val="000000" w:themeColor="text1"/>
              </w:rPr>
              <w:t>$430K</w:t>
            </w:r>
          </w:p>
        </w:tc>
      </w:tr>
      <w:tr w:rsidR="006910FC" w14:paraId="0948BA09" w14:textId="77777777" w:rsidTr="00AA5976">
        <w:tc>
          <w:tcPr>
            <w:tcW w:w="2425" w:type="dxa"/>
          </w:tcPr>
          <w:p w14:paraId="07BB5449" w14:textId="77777777" w:rsidR="006910FC" w:rsidRDefault="006910FC">
            <w:pPr>
              <w:spacing w:line="276" w:lineRule="auto"/>
              <w:rPr>
                <w:color w:val="000000" w:themeColor="text1"/>
              </w:rPr>
            </w:pPr>
            <w:r>
              <w:rPr>
                <w:color w:val="000000" w:themeColor="text1"/>
              </w:rPr>
              <w:t>City of Arroyo Grande</w:t>
            </w:r>
          </w:p>
        </w:tc>
        <w:tc>
          <w:tcPr>
            <w:tcW w:w="1260" w:type="dxa"/>
          </w:tcPr>
          <w:p w14:paraId="389D2766" w14:textId="77777777" w:rsidR="006910FC" w:rsidRDefault="006910FC">
            <w:pPr>
              <w:spacing w:line="276" w:lineRule="auto"/>
              <w:rPr>
                <w:color w:val="000000" w:themeColor="text1"/>
              </w:rPr>
            </w:pPr>
            <w:r>
              <w:rPr>
                <w:color w:val="000000" w:themeColor="text1"/>
              </w:rPr>
              <w:t>16,400</w:t>
            </w:r>
          </w:p>
        </w:tc>
        <w:tc>
          <w:tcPr>
            <w:tcW w:w="2790" w:type="dxa"/>
          </w:tcPr>
          <w:p w14:paraId="7FFD3457" w14:textId="77777777" w:rsidR="006910FC" w:rsidRDefault="006910FC">
            <w:pPr>
              <w:spacing w:line="276" w:lineRule="auto"/>
              <w:rPr>
                <w:color w:val="000000" w:themeColor="text1"/>
              </w:rPr>
            </w:pPr>
            <w:r>
              <w:rPr>
                <w:color w:val="000000" w:themeColor="text1"/>
              </w:rPr>
              <w:t>$2</w:t>
            </w:r>
          </w:p>
        </w:tc>
        <w:tc>
          <w:tcPr>
            <w:tcW w:w="2880" w:type="dxa"/>
          </w:tcPr>
          <w:p w14:paraId="2FCDE7F7" w14:textId="77777777" w:rsidR="006910FC" w:rsidRDefault="006910FC">
            <w:pPr>
              <w:spacing w:line="276" w:lineRule="auto"/>
              <w:rPr>
                <w:color w:val="000000" w:themeColor="text1"/>
              </w:rPr>
            </w:pPr>
            <w:r>
              <w:rPr>
                <w:color w:val="000000" w:themeColor="text1"/>
              </w:rPr>
              <w:t>$35K</w:t>
            </w:r>
          </w:p>
        </w:tc>
      </w:tr>
      <w:tr w:rsidR="006910FC" w14:paraId="70C62851" w14:textId="77777777" w:rsidTr="00AA5976">
        <w:tc>
          <w:tcPr>
            <w:tcW w:w="2425" w:type="dxa"/>
          </w:tcPr>
          <w:p w14:paraId="4615B3CD" w14:textId="77777777" w:rsidR="006910FC" w:rsidRDefault="006910FC">
            <w:pPr>
              <w:spacing w:line="276" w:lineRule="auto"/>
              <w:rPr>
                <w:color w:val="000000" w:themeColor="text1"/>
              </w:rPr>
            </w:pPr>
            <w:r>
              <w:rPr>
                <w:color w:val="000000" w:themeColor="text1"/>
              </w:rPr>
              <w:t>City of Atascadero</w:t>
            </w:r>
          </w:p>
        </w:tc>
        <w:tc>
          <w:tcPr>
            <w:tcW w:w="1260" w:type="dxa"/>
          </w:tcPr>
          <w:p w14:paraId="499F92B8" w14:textId="77777777" w:rsidR="006910FC" w:rsidRDefault="006910FC">
            <w:pPr>
              <w:spacing w:line="276" w:lineRule="auto"/>
              <w:rPr>
                <w:color w:val="000000" w:themeColor="text1"/>
              </w:rPr>
            </w:pPr>
            <w:r>
              <w:rPr>
                <w:color w:val="000000" w:themeColor="text1"/>
              </w:rPr>
              <w:t>27,400</w:t>
            </w:r>
          </w:p>
        </w:tc>
        <w:tc>
          <w:tcPr>
            <w:tcW w:w="2790" w:type="dxa"/>
          </w:tcPr>
          <w:p w14:paraId="09CC6F1E" w14:textId="77777777" w:rsidR="006910FC" w:rsidRDefault="006910FC">
            <w:pPr>
              <w:spacing w:line="276" w:lineRule="auto"/>
              <w:rPr>
                <w:color w:val="000000" w:themeColor="text1"/>
              </w:rPr>
            </w:pPr>
            <w:r>
              <w:rPr>
                <w:color w:val="000000" w:themeColor="text1"/>
              </w:rPr>
              <w:t>$1,218</w:t>
            </w:r>
          </w:p>
        </w:tc>
        <w:tc>
          <w:tcPr>
            <w:tcW w:w="2880" w:type="dxa"/>
          </w:tcPr>
          <w:p w14:paraId="02CF9650" w14:textId="77777777" w:rsidR="006910FC" w:rsidRDefault="006910FC">
            <w:pPr>
              <w:spacing w:line="276" w:lineRule="auto"/>
              <w:rPr>
                <w:color w:val="000000" w:themeColor="text1"/>
              </w:rPr>
            </w:pPr>
            <w:r>
              <w:rPr>
                <w:color w:val="000000" w:themeColor="text1"/>
              </w:rPr>
              <w:t>$41,707K</w:t>
            </w:r>
          </w:p>
        </w:tc>
      </w:tr>
      <w:tr w:rsidR="006910FC" w14:paraId="647149AA" w14:textId="77777777" w:rsidTr="00AA5976">
        <w:tc>
          <w:tcPr>
            <w:tcW w:w="2425" w:type="dxa"/>
          </w:tcPr>
          <w:p w14:paraId="7D05A08A" w14:textId="77777777" w:rsidR="006910FC" w:rsidRDefault="006910FC">
            <w:pPr>
              <w:spacing w:line="276" w:lineRule="auto"/>
              <w:rPr>
                <w:color w:val="000000" w:themeColor="text1"/>
              </w:rPr>
            </w:pPr>
            <w:r>
              <w:rPr>
                <w:color w:val="000000" w:themeColor="text1"/>
              </w:rPr>
              <w:t>City of San Luis Obispo</w:t>
            </w:r>
          </w:p>
        </w:tc>
        <w:tc>
          <w:tcPr>
            <w:tcW w:w="1260" w:type="dxa"/>
          </w:tcPr>
          <w:p w14:paraId="5BECBB4D" w14:textId="77777777" w:rsidR="006910FC" w:rsidRDefault="006910FC">
            <w:pPr>
              <w:spacing w:line="276" w:lineRule="auto"/>
              <w:rPr>
                <w:color w:val="000000" w:themeColor="text1"/>
              </w:rPr>
            </w:pPr>
            <w:r>
              <w:rPr>
                <w:color w:val="000000" w:themeColor="text1"/>
              </w:rPr>
              <w:t>44,400</w:t>
            </w:r>
          </w:p>
        </w:tc>
        <w:tc>
          <w:tcPr>
            <w:tcW w:w="2790" w:type="dxa"/>
          </w:tcPr>
          <w:p w14:paraId="23DA6BD7" w14:textId="77777777" w:rsidR="006910FC" w:rsidRDefault="006910FC">
            <w:pPr>
              <w:spacing w:line="276" w:lineRule="auto"/>
              <w:rPr>
                <w:color w:val="000000" w:themeColor="text1"/>
              </w:rPr>
            </w:pPr>
            <w:r>
              <w:rPr>
                <w:color w:val="000000" w:themeColor="text1"/>
              </w:rPr>
              <w:t>$0</w:t>
            </w:r>
          </w:p>
        </w:tc>
        <w:tc>
          <w:tcPr>
            <w:tcW w:w="2880" w:type="dxa"/>
          </w:tcPr>
          <w:p w14:paraId="0D67DC0B" w14:textId="77777777" w:rsidR="006910FC" w:rsidRDefault="006910FC">
            <w:pPr>
              <w:spacing w:line="276" w:lineRule="auto"/>
              <w:rPr>
                <w:color w:val="000000" w:themeColor="text1"/>
              </w:rPr>
            </w:pPr>
            <w:r>
              <w:rPr>
                <w:color w:val="000000" w:themeColor="text1"/>
              </w:rPr>
              <w:t>$11K</w:t>
            </w:r>
          </w:p>
        </w:tc>
      </w:tr>
      <w:tr w:rsidR="006910FC" w14:paraId="50DAC4DC" w14:textId="77777777" w:rsidTr="00AA5976">
        <w:tc>
          <w:tcPr>
            <w:tcW w:w="2425" w:type="dxa"/>
          </w:tcPr>
          <w:p w14:paraId="6923FD62" w14:textId="77777777" w:rsidR="006910FC" w:rsidRDefault="006910FC">
            <w:pPr>
              <w:spacing w:line="276" w:lineRule="auto"/>
              <w:rPr>
                <w:color w:val="000000" w:themeColor="text1"/>
              </w:rPr>
            </w:pPr>
            <w:r>
              <w:rPr>
                <w:color w:val="000000" w:themeColor="text1"/>
              </w:rPr>
              <w:t>City of Santa Maria</w:t>
            </w:r>
          </w:p>
        </w:tc>
        <w:tc>
          <w:tcPr>
            <w:tcW w:w="1260" w:type="dxa"/>
          </w:tcPr>
          <w:p w14:paraId="24BC97C2" w14:textId="77777777" w:rsidR="006910FC" w:rsidRDefault="006910FC">
            <w:pPr>
              <w:spacing w:line="276" w:lineRule="auto"/>
              <w:rPr>
                <w:color w:val="000000" w:themeColor="text1"/>
              </w:rPr>
            </w:pPr>
            <w:r>
              <w:rPr>
                <w:color w:val="000000" w:themeColor="text1"/>
              </w:rPr>
              <w:t>82,606</w:t>
            </w:r>
          </w:p>
        </w:tc>
        <w:tc>
          <w:tcPr>
            <w:tcW w:w="2790" w:type="dxa"/>
          </w:tcPr>
          <w:p w14:paraId="7216AA51" w14:textId="77777777" w:rsidR="006910FC" w:rsidRDefault="006910FC">
            <w:pPr>
              <w:spacing w:line="276" w:lineRule="auto"/>
              <w:rPr>
                <w:color w:val="000000" w:themeColor="text1"/>
              </w:rPr>
            </w:pPr>
            <w:r>
              <w:rPr>
                <w:color w:val="000000" w:themeColor="text1"/>
              </w:rPr>
              <w:t>$1</w:t>
            </w:r>
          </w:p>
        </w:tc>
        <w:tc>
          <w:tcPr>
            <w:tcW w:w="2880" w:type="dxa"/>
          </w:tcPr>
          <w:p w14:paraId="6A90D225" w14:textId="77777777" w:rsidR="006910FC" w:rsidRDefault="006910FC">
            <w:pPr>
              <w:spacing w:line="276" w:lineRule="auto"/>
              <w:rPr>
                <w:color w:val="000000" w:themeColor="text1"/>
              </w:rPr>
            </w:pPr>
            <w:r>
              <w:rPr>
                <w:color w:val="000000" w:themeColor="text1"/>
              </w:rPr>
              <w:t>$59K</w:t>
            </w:r>
          </w:p>
        </w:tc>
      </w:tr>
    </w:tbl>
    <w:p w14:paraId="73BF0994" w14:textId="77777777" w:rsidR="006910FC" w:rsidRDefault="006910FC" w:rsidP="006910FC"/>
    <w:p w14:paraId="5D7052A9" w14:textId="77777777" w:rsidR="006910FC" w:rsidRDefault="006910FC" w:rsidP="006910FC">
      <w:r>
        <w:t xml:space="preserve">Similarly, a 6.8 magnitude Earthquake impacted the State of Washington and several local jurisdictions in 2001. </w:t>
      </w:r>
      <w:r>
        <w:rPr>
          <w:color w:val="000000" w:themeColor="text1"/>
        </w:rPr>
        <w:t xml:space="preserve">The event also spurred FEMA reimbursements </w:t>
      </w:r>
      <w:r w:rsidRPr="003D290D">
        <w:rPr>
          <w:b/>
          <w:bCs/>
          <w:color w:val="000000" w:themeColor="text1"/>
        </w:rPr>
        <w:t xml:space="preserve">(See Table </w:t>
      </w:r>
      <w:r>
        <w:rPr>
          <w:b/>
          <w:bCs/>
          <w:color w:val="000000" w:themeColor="text1"/>
        </w:rPr>
        <w:t>4</w:t>
      </w:r>
      <w:r w:rsidRPr="003D290D">
        <w:rPr>
          <w:b/>
          <w:bCs/>
          <w:color w:val="000000" w:themeColor="text1"/>
        </w:rPr>
        <w:t xml:space="preserve"> below).</w:t>
      </w:r>
    </w:p>
    <w:p w14:paraId="391FF549" w14:textId="77777777" w:rsidR="006910FC" w:rsidRPr="007B1ADB" w:rsidRDefault="006910FC" w:rsidP="006910FC">
      <w:pPr>
        <w:spacing w:line="276" w:lineRule="auto"/>
        <w:rPr>
          <w:b/>
          <w:bCs/>
          <w:color w:val="000000" w:themeColor="text1"/>
        </w:rPr>
      </w:pPr>
      <w:r w:rsidRPr="007B1ADB">
        <w:rPr>
          <w:b/>
          <w:bCs/>
          <w:color w:val="000000" w:themeColor="text1"/>
        </w:rPr>
        <w:t xml:space="preserve">Table </w:t>
      </w:r>
      <w:r>
        <w:rPr>
          <w:b/>
          <w:bCs/>
          <w:color w:val="000000" w:themeColor="text1"/>
        </w:rPr>
        <w:t>4 – 2001 6.8 Magnitude Earthquake in WA and Associated Reimbursements and Losses</w:t>
      </w:r>
    </w:p>
    <w:tbl>
      <w:tblPr>
        <w:tblStyle w:val="TableGrid"/>
        <w:tblW w:w="9355" w:type="dxa"/>
        <w:tblLook w:val="04A0" w:firstRow="1" w:lastRow="0" w:firstColumn="1" w:lastColumn="0" w:noHBand="0" w:noVBand="1"/>
      </w:tblPr>
      <w:tblGrid>
        <w:gridCol w:w="2371"/>
        <w:gridCol w:w="1314"/>
        <w:gridCol w:w="2877"/>
        <w:gridCol w:w="2793"/>
      </w:tblGrid>
      <w:tr w:rsidR="006910FC" w14:paraId="7AE36916" w14:textId="77777777" w:rsidTr="16D1A6DD">
        <w:trPr>
          <w:trHeight w:val="791"/>
        </w:trPr>
        <w:tc>
          <w:tcPr>
            <w:tcW w:w="2371" w:type="dxa"/>
          </w:tcPr>
          <w:p w14:paraId="1A11CDD5" w14:textId="77777777" w:rsidR="006910FC" w:rsidRPr="00957B15" w:rsidRDefault="006910FC">
            <w:pPr>
              <w:spacing w:line="276" w:lineRule="auto"/>
              <w:rPr>
                <w:b/>
                <w:bCs/>
                <w:color w:val="000000" w:themeColor="text1"/>
                <w:sz w:val="20"/>
                <w:szCs w:val="20"/>
              </w:rPr>
            </w:pPr>
            <w:r w:rsidRPr="00957B15">
              <w:rPr>
                <w:b/>
                <w:bCs/>
                <w:color w:val="000000" w:themeColor="text1"/>
                <w:sz w:val="20"/>
                <w:szCs w:val="20"/>
              </w:rPr>
              <w:t>Jurisdiction (County)</w:t>
            </w:r>
          </w:p>
        </w:tc>
        <w:tc>
          <w:tcPr>
            <w:tcW w:w="1314" w:type="dxa"/>
          </w:tcPr>
          <w:p w14:paraId="381235D4" w14:textId="77777777" w:rsidR="006910FC" w:rsidRPr="00957B15" w:rsidRDefault="006910FC">
            <w:pPr>
              <w:spacing w:line="276" w:lineRule="auto"/>
              <w:rPr>
                <w:b/>
                <w:bCs/>
                <w:color w:val="000000" w:themeColor="text1"/>
                <w:sz w:val="20"/>
                <w:szCs w:val="20"/>
              </w:rPr>
            </w:pPr>
            <w:r w:rsidRPr="00957B15">
              <w:rPr>
                <w:b/>
                <w:bCs/>
                <w:color w:val="000000" w:themeColor="text1"/>
                <w:sz w:val="20"/>
                <w:szCs w:val="20"/>
              </w:rPr>
              <w:t xml:space="preserve">Population </w:t>
            </w:r>
          </w:p>
          <w:p w14:paraId="2DA7CA80" w14:textId="77777777" w:rsidR="006910FC" w:rsidRPr="00957B15" w:rsidRDefault="006910FC">
            <w:pPr>
              <w:spacing w:line="276" w:lineRule="auto"/>
              <w:rPr>
                <w:b/>
                <w:bCs/>
                <w:color w:val="000000" w:themeColor="text1"/>
                <w:sz w:val="20"/>
                <w:szCs w:val="20"/>
              </w:rPr>
            </w:pPr>
            <w:r w:rsidRPr="00957B15">
              <w:rPr>
                <w:b/>
                <w:bCs/>
                <w:color w:val="000000" w:themeColor="text1"/>
                <w:sz w:val="20"/>
                <w:szCs w:val="20"/>
              </w:rPr>
              <w:t>(at time of event)</w:t>
            </w:r>
            <w:r w:rsidRPr="00957B15">
              <w:rPr>
                <w:rStyle w:val="FootnoteReference"/>
                <w:b/>
                <w:bCs/>
                <w:color w:val="000000" w:themeColor="text1"/>
                <w:sz w:val="20"/>
                <w:szCs w:val="20"/>
              </w:rPr>
              <w:footnoteReference w:id="23"/>
            </w:r>
          </w:p>
        </w:tc>
        <w:tc>
          <w:tcPr>
            <w:tcW w:w="2877" w:type="dxa"/>
          </w:tcPr>
          <w:p w14:paraId="19106B17" w14:textId="77777777" w:rsidR="006910FC" w:rsidRPr="00957B15" w:rsidRDefault="006910FC">
            <w:pPr>
              <w:spacing w:line="276" w:lineRule="auto"/>
              <w:rPr>
                <w:b/>
                <w:bCs/>
                <w:color w:val="000000" w:themeColor="text1"/>
                <w:sz w:val="20"/>
                <w:szCs w:val="20"/>
              </w:rPr>
            </w:pPr>
            <w:r w:rsidRPr="00957B15">
              <w:rPr>
                <w:b/>
                <w:bCs/>
                <w:color w:val="000000" w:themeColor="text1"/>
                <w:sz w:val="20"/>
                <w:szCs w:val="20"/>
              </w:rPr>
              <w:t>FEMA Reimbursement (per capita, expressed to the nearest whole dollar, using 2023 dollars)</w:t>
            </w:r>
          </w:p>
        </w:tc>
        <w:tc>
          <w:tcPr>
            <w:tcW w:w="2793" w:type="dxa"/>
          </w:tcPr>
          <w:p w14:paraId="25E91BFC" w14:textId="77777777" w:rsidR="006910FC" w:rsidRPr="00957B15" w:rsidRDefault="006910FC">
            <w:pPr>
              <w:spacing w:line="276" w:lineRule="auto"/>
              <w:rPr>
                <w:b/>
                <w:bCs/>
                <w:color w:val="000000" w:themeColor="text1"/>
                <w:sz w:val="20"/>
                <w:szCs w:val="20"/>
              </w:rPr>
            </w:pPr>
            <w:r w:rsidRPr="00957B15">
              <w:rPr>
                <w:b/>
                <w:bCs/>
                <w:color w:val="000000" w:themeColor="text1"/>
                <w:sz w:val="20"/>
                <w:szCs w:val="20"/>
              </w:rPr>
              <w:t>Total Losses to Town/City Gov’t (factoring in 25% local share, expressed in Thousands, 2023 dollars)</w:t>
            </w:r>
          </w:p>
        </w:tc>
      </w:tr>
      <w:tr w:rsidR="006910FC" w14:paraId="2C72A402" w14:textId="77777777" w:rsidTr="16D1A6DD">
        <w:trPr>
          <w:trHeight w:val="578"/>
        </w:trPr>
        <w:tc>
          <w:tcPr>
            <w:tcW w:w="2371" w:type="dxa"/>
          </w:tcPr>
          <w:p w14:paraId="122C8A91" w14:textId="335A79EC" w:rsidR="006910FC" w:rsidRDefault="006910FC">
            <w:pPr>
              <w:spacing w:line="276" w:lineRule="auto"/>
              <w:rPr>
                <w:color w:val="000000" w:themeColor="text1"/>
              </w:rPr>
            </w:pPr>
            <w:r>
              <w:rPr>
                <w:color w:val="000000" w:themeColor="text1"/>
              </w:rPr>
              <w:t>City of Kalama</w:t>
            </w:r>
          </w:p>
        </w:tc>
        <w:tc>
          <w:tcPr>
            <w:tcW w:w="1314" w:type="dxa"/>
          </w:tcPr>
          <w:p w14:paraId="51CCA85B" w14:textId="77777777" w:rsidR="006910FC" w:rsidRDefault="006910FC">
            <w:pPr>
              <w:spacing w:line="276" w:lineRule="auto"/>
              <w:rPr>
                <w:color w:val="000000" w:themeColor="text1"/>
              </w:rPr>
            </w:pPr>
            <w:r>
              <w:rPr>
                <w:color w:val="000000" w:themeColor="text1"/>
              </w:rPr>
              <w:t>1,783</w:t>
            </w:r>
          </w:p>
        </w:tc>
        <w:tc>
          <w:tcPr>
            <w:tcW w:w="2877" w:type="dxa"/>
          </w:tcPr>
          <w:p w14:paraId="33637B92" w14:textId="77777777" w:rsidR="006910FC" w:rsidRDefault="006910FC">
            <w:pPr>
              <w:spacing w:line="276" w:lineRule="auto"/>
              <w:rPr>
                <w:color w:val="000000" w:themeColor="text1"/>
              </w:rPr>
            </w:pPr>
            <w:r>
              <w:rPr>
                <w:color w:val="000000" w:themeColor="text1"/>
              </w:rPr>
              <w:t>$12</w:t>
            </w:r>
          </w:p>
        </w:tc>
        <w:tc>
          <w:tcPr>
            <w:tcW w:w="2793" w:type="dxa"/>
          </w:tcPr>
          <w:p w14:paraId="0A885D5E" w14:textId="77777777" w:rsidR="006910FC" w:rsidRDefault="006910FC">
            <w:pPr>
              <w:spacing w:line="276" w:lineRule="auto"/>
              <w:rPr>
                <w:color w:val="000000" w:themeColor="text1"/>
              </w:rPr>
            </w:pPr>
            <w:r>
              <w:rPr>
                <w:color w:val="000000" w:themeColor="text1"/>
              </w:rPr>
              <w:t>$27K</w:t>
            </w:r>
          </w:p>
        </w:tc>
      </w:tr>
      <w:tr w:rsidR="006910FC" w14:paraId="52137DB4" w14:textId="77777777" w:rsidTr="16D1A6DD">
        <w:trPr>
          <w:trHeight w:val="578"/>
        </w:trPr>
        <w:tc>
          <w:tcPr>
            <w:tcW w:w="2371" w:type="dxa"/>
          </w:tcPr>
          <w:p w14:paraId="4739C322" w14:textId="492B74D9" w:rsidR="006910FC" w:rsidRDefault="00AA5976">
            <w:pPr>
              <w:spacing w:line="276" w:lineRule="auto"/>
              <w:rPr>
                <w:color w:val="000000" w:themeColor="text1"/>
              </w:rPr>
            </w:pPr>
            <w:r>
              <w:rPr>
                <w:color w:val="000000" w:themeColor="text1"/>
              </w:rPr>
              <w:t>Ci</w:t>
            </w:r>
            <w:r w:rsidR="006910FC">
              <w:rPr>
                <w:color w:val="000000" w:themeColor="text1"/>
              </w:rPr>
              <w:t>ty of Kelso</w:t>
            </w:r>
          </w:p>
        </w:tc>
        <w:tc>
          <w:tcPr>
            <w:tcW w:w="1314" w:type="dxa"/>
          </w:tcPr>
          <w:p w14:paraId="0DFFC7C5" w14:textId="77777777" w:rsidR="006910FC" w:rsidRDefault="006910FC">
            <w:pPr>
              <w:spacing w:line="276" w:lineRule="auto"/>
              <w:rPr>
                <w:color w:val="000000" w:themeColor="text1"/>
              </w:rPr>
            </w:pPr>
            <w:r>
              <w:rPr>
                <w:color w:val="000000" w:themeColor="text1"/>
              </w:rPr>
              <w:t>11,895</w:t>
            </w:r>
          </w:p>
        </w:tc>
        <w:tc>
          <w:tcPr>
            <w:tcW w:w="2877" w:type="dxa"/>
          </w:tcPr>
          <w:p w14:paraId="289F90EE" w14:textId="77777777" w:rsidR="006910FC" w:rsidRDefault="006910FC">
            <w:pPr>
              <w:spacing w:line="276" w:lineRule="auto"/>
              <w:rPr>
                <w:color w:val="000000" w:themeColor="text1"/>
              </w:rPr>
            </w:pPr>
            <w:r>
              <w:rPr>
                <w:color w:val="000000" w:themeColor="text1"/>
              </w:rPr>
              <w:t>$1</w:t>
            </w:r>
          </w:p>
        </w:tc>
        <w:tc>
          <w:tcPr>
            <w:tcW w:w="2793" w:type="dxa"/>
          </w:tcPr>
          <w:p w14:paraId="0C87D56D" w14:textId="77777777" w:rsidR="006910FC" w:rsidRDefault="006910FC">
            <w:pPr>
              <w:spacing w:line="276" w:lineRule="auto"/>
              <w:rPr>
                <w:color w:val="000000" w:themeColor="text1"/>
              </w:rPr>
            </w:pPr>
            <w:r>
              <w:rPr>
                <w:color w:val="000000" w:themeColor="text1"/>
              </w:rPr>
              <w:t>$10K</w:t>
            </w:r>
          </w:p>
        </w:tc>
      </w:tr>
      <w:tr w:rsidR="006910FC" w14:paraId="0990505B" w14:textId="77777777" w:rsidTr="16D1A6DD">
        <w:trPr>
          <w:trHeight w:val="578"/>
        </w:trPr>
        <w:tc>
          <w:tcPr>
            <w:tcW w:w="2371" w:type="dxa"/>
          </w:tcPr>
          <w:p w14:paraId="7BA03C24" w14:textId="68C3849D" w:rsidR="006910FC" w:rsidRDefault="006910FC">
            <w:pPr>
              <w:spacing w:line="276" w:lineRule="auto"/>
              <w:rPr>
                <w:color w:val="000000" w:themeColor="text1"/>
              </w:rPr>
            </w:pPr>
            <w:r>
              <w:rPr>
                <w:color w:val="000000" w:themeColor="text1"/>
              </w:rPr>
              <w:t>City of Cosmopolis</w:t>
            </w:r>
          </w:p>
        </w:tc>
        <w:tc>
          <w:tcPr>
            <w:tcW w:w="1314" w:type="dxa"/>
          </w:tcPr>
          <w:p w14:paraId="4D303B18" w14:textId="77777777" w:rsidR="006910FC" w:rsidRDefault="006910FC">
            <w:pPr>
              <w:spacing w:line="276" w:lineRule="auto"/>
              <w:rPr>
                <w:color w:val="000000" w:themeColor="text1"/>
              </w:rPr>
            </w:pPr>
            <w:r>
              <w:rPr>
                <w:color w:val="000000" w:themeColor="text1"/>
              </w:rPr>
              <w:t>1,595</w:t>
            </w:r>
          </w:p>
        </w:tc>
        <w:tc>
          <w:tcPr>
            <w:tcW w:w="2877" w:type="dxa"/>
          </w:tcPr>
          <w:p w14:paraId="4E57F809" w14:textId="77777777" w:rsidR="006910FC" w:rsidRDefault="006910FC">
            <w:pPr>
              <w:spacing w:line="276" w:lineRule="auto"/>
              <w:rPr>
                <w:color w:val="000000" w:themeColor="text1"/>
              </w:rPr>
            </w:pPr>
            <w:r>
              <w:rPr>
                <w:color w:val="000000" w:themeColor="text1"/>
              </w:rPr>
              <w:t>$30</w:t>
            </w:r>
          </w:p>
        </w:tc>
        <w:tc>
          <w:tcPr>
            <w:tcW w:w="2793" w:type="dxa"/>
          </w:tcPr>
          <w:p w14:paraId="1FD355D3" w14:textId="77777777" w:rsidR="006910FC" w:rsidRDefault="006910FC">
            <w:pPr>
              <w:spacing w:line="276" w:lineRule="auto"/>
              <w:rPr>
                <w:color w:val="000000" w:themeColor="text1"/>
              </w:rPr>
            </w:pPr>
            <w:r>
              <w:rPr>
                <w:color w:val="000000" w:themeColor="text1"/>
              </w:rPr>
              <w:t>$61K</w:t>
            </w:r>
          </w:p>
        </w:tc>
      </w:tr>
      <w:tr w:rsidR="006910FC" w14:paraId="3B731B36" w14:textId="77777777" w:rsidTr="16D1A6DD">
        <w:trPr>
          <w:trHeight w:val="578"/>
        </w:trPr>
        <w:tc>
          <w:tcPr>
            <w:tcW w:w="2371" w:type="dxa"/>
          </w:tcPr>
          <w:p w14:paraId="17B06025" w14:textId="4F095449" w:rsidR="006910FC" w:rsidRDefault="006910FC">
            <w:pPr>
              <w:spacing w:line="276" w:lineRule="auto"/>
              <w:rPr>
                <w:color w:val="000000" w:themeColor="text1"/>
              </w:rPr>
            </w:pPr>
            <w:r>
              <w:rPr>
                <w:color w:val="000000" w:themeColor="text1"/>
              </w:rPr>
              <w:t>City of Ocean Shores</w:t>
            </w:r>
          </w:p>
        </w:tc>
        <w:tc>
          <w:tcPr>
            <w:tcW w:w="1314" w:type="dxa"/>
          </w:tcPr>
          <w:p w14:paraId="64653253" w14:textId="77777777" w:rsidR="006910FC" w:rsidRDefault="006910FC">
            <w:pPr>
              <w:spacing w:line="276" w:lineRule="auto"/>
              <w:rPr>
                <w:color w:val="000000" w:themeColor="text1"/>
              </w:rPr>
            </w:pPr>
            <w:r>
              <w:rPr>
                <w:color w:val="000000" w:themeColor="text1"/>
              </w:rPr>
              <w:t>3,836</w:t>
            </w:r>
          </w:p>
        </w:tc>
        <w:tc>
          <w:tcPr>
            <w:tcW w:w="2877" w:type="dxa"/>
          </w:tcPr>
          <w:p w14:paraId="19487BEB" w14:textId="77777777" w:rsidR="006910FC" w:rsidRDefault="006910FC">
            <w:pPr>
              <w:spacing w:line="276" w:lineRule="auto"/>
              <w:rPr>
                <w:color w:val="000000" w:themeColor="text1"/>
              </w:rPr>
            </w:pPr>
            <w:r>
              <w:rPr>
                <w:color w:val="000000" w:themeColor="text1"/>
              </w:rPr>
              <w:t>$3</w:t>
            </w:r>
          </w:p>
        </w:tc>
        <w:tc>
          <w:tcPr>
            <w:tcW w:w="2793" w:type="dxa"/>
          </w:tcPr>
          <w:p w14:paraId="0CC6A34B" w14:textId="77777777" w:rsidR="006910FC" w:rsidRDefault="006910FC">
            <w:pPr>
              <w:spacing w:line="276" w:lineRule="auto"/>
              <w:rPr>
                <w:color w:val="000000" w:themeColor="text1"/>
              </w:rPr>
            </w:pPr>
            <w:r>
              <w:rPr>
                <w:color w:val="000000" w:themeColor="text1"/>
              </w:rPr>
              <w:t>$17K</w:t>
            </w:r>
          </w:p>
        </w:tc>
      </w:tr>
      <w:tr w:rsidR="006910FC" w14:paraId="4EEBDF84" w14:textId="77777777" w:rsidTr="16D1A6DD">
        <w:trPr>
          <w:trHeight w:val="578"/>
        </w:trPr>
        <w:tc>
          <w:tcPr>
            <w:tcW w:w="2371" w:type="dxa"/>
          </w:tcPr>
          <w:p w14:paraId="57AA3E63" w14:textId="520D447F" w:rsidR="006910FC" w:rsidRDefault="006910FC">
            <w:pPr>
              <w:spacing w:line="276" w:lineRule="auto"/>
              <w:rPr>
                <w:color w:val="000000" w:themeColor="text1"/>
              </w:rPr>
            </w:pPr>
            <w:r>
              <w:rPr>
                <w:color w:val="000000" w:themeColor="text1"/>
              </w:rPr>
              <w:t>City of Westport</w:t>
            </w:r>
          </w:p>
        </w:tc>
        <w:tc>
          <w:tcPr>
            <w:tcW w:w="1314" w:type="dxa"/>
          </w:tcPr>
          <w:p w14:paraId="3928385A" w14:textId="77777777" w:rsidR="006910FC" w:rsidRDefault="006910FC">
            <w:pPr>
              <w:spacing w:line="276" w:lineRule="auto"/>
              <w:rPr>
                <w:color w:val="000000" w:themeColor="text1"/>
              </w:rPr>
            </w:pPr>
            <w:r>
              <w:rPr>
                <w:color w:val="000000" w:themeColor="text1"/>
              </w:rPr>
              <w:t>2,137</w:t>
            </w:r>
          </w:p>
        </w:tc>
        <w:tc>
          <w:tcPr>
            <w:tcW w:w="2877" w:type="dxa"/>
          </w:tcPr>
          <w:p w14:paraId="5706AD1C" w14:textId="77777777" w:rsidR="006910FC" w:rsidRDefault="006910FC">
            <w:pPr>
              <w:spacing w:line="276" w:lineRule="auto"/>
              <w:rPr>
                <w:color w:val="000000" w:themeColor="text1"/>
              </w:rPr>
            </w:pPr>
            <w:r>
              <w:rPr>
                <w:color w:val="000000" w:themeColor="text1"/>
              </w:rPr>
              <w:t>$2</w:t>
            </w:r>
          </w:p>
        </w:tc>
        <w:tc>
          <w:tcPr>
            <w:tcW w:w="2793" w:type="dxa"/>
          </w:tcPr>
          <w:p w14:paraId="362BF1E6" w14:textId="77777777" w:rsidR="006910FC" w:rsidRDefault="006910FC">
            <w:pPr>
              <w:spacing w:line="276" w:lineRule="auto"/>
              <w:rPr>
                <w:color w:val="000000" w:themeColor="text1"/>
              </w:rPr>
            </w:pPr>
            <w:r>
              <w:rPr>
                <w:color w:val="000000" w:themeColor="text1"/>
              </w:rPr>
              <w:t>$5K</w:t>
            </w:r>
          </w:p>
        </w:tc>
      </w:tr>
      <w:tr w:rsidR="006910FC" w14:paraId="423E126D" w14:textId="77777777" w:rsidTr="16D1A6DD">
        <w:trPr>
          <w:trHeight w:val="578"/>
        </w:trPr>
        <w:tc>
          <w:tcPr>
            <w:tcW w:w="2371" w:type="dxa"/>
          </w:tcPr>
          <w:p w14:paraId="4CB1EF89" w14:textId="0A012BE0" w:rsidR="006910FC" w:rsidRDefault="006910FC">
            <w:pPr>
              <w:spacing w:line="276" w:lineRule="auto"/>
              <w:rPr>
                <w:color w:val="000000" w:themeColor="text1"/>
              </w:rPr>
            </w:pPr>
            <w:r>
              <w:rPr>
                <w:color w:val="000000" w:themeColor="text1"/>
              </w:rPr>
              <w:lastRenderedPageBreak/>
              <w:t>City of Bellevue</w:t>
            </w:r>
          </w:p>
        </w:tc>
        <w:tc>
          <w:tcPr>
            <w:tcW w:w="1314" w:type="dxa"/>
          </w:tcPr>
          <w:p w14:paraId="613F2E9D" w14:textId="77777777" w:rsidR="006910FC" w:rsidRDefault="006910FC">
            <w:pPr>
              <w:spacing w:line="276" w:lineRule="auto"/>
              <w:rPr>
                <w:color w:val="000000" w:themeColor="text1"/>
              </w:rPr>
            </w:pPr>
            <w:r>
              <w:rPr>
                <w:color w:val="000000" w:themeColor="text1"/>
              </w:rPr>
              <w:t>109,569</w:t>
            </w:r>
          </w:p>
        </w:tc>
        <w:tc>
          <w:tcPr>
            <w:tcW w:w="2877" w:type="dxa"/>
          </w:tcPr>
          <w:p w14:paraId="4FEC20B0" w14:textId="77777777" w:rsidR="006910FC" w:rsidRDefault="006910FC">
            <w:pPr>
              <w:spacing w:line="276" w:lineRule="auto"/>
              <w:rPr>
                <w:color w:val="000000" w:themeColor="text1"/>
              </w:rPr>
            </w:pPr>
            <w:r>
              <w:rPr>
                <w:color w:val="000000" w:themeColor="text1"/>
              </w:rPr>
              <w:t>$8</w:t>
            </w:r>
          </w:p>
        </w:tc>
        <w:tc>
          <w:tcPr>
            <w:tcW w:w="2793" w:type="dxa"/>
          </w:tcPr>
          <w:p w14:paraId="30AEF01B" w14:textId="77777777" w:rsidR="006910FC" w:rsidRDefault="006910FC">
            <w:pPr>
              <w:spacing w:line="276" w:lineRule="auto"/>
              <w:rPr>
                <w:color w:val="000000" w:themeColor="text1"/>
              </w:rPr>
            </w:pPr>
            <w:r>
              <w:rPr>
                <w:color w:val="000000" w:themeColor="text1"/>
              </w:rPr>
              <w:t>$1,000K</w:t>
            </w:r>
          </w:p>
        </w:tc>
      </w:tr>
      <w:tr w:rsidR="006910FC" w14:paraId="703BBED0" w14:textId="77777777" w:rsidTr="16D1A6DD">
        <w:trPr>
          <w:trHeight w:val="578"/>
        </w:trPr>
        <w:tc>
          <w:tcPr>
            <w:tcW w:w="2371" w:type="dxa"/>
          </w:tcPr>
          <w:p w14:paraId="0D9550EA" w14:textId="66CD8F2E" w:rsidR="006910FC" w:rsidRDefault="006910FC">
            <w:pPr>
              <w:spacing w:line="276" w:lineRule="auto"/>
              <w:rPr>
                <w:color w:val="000000" w:themeColor="text1"/>
              </w:rPr>
            </w:pPr>
            <w:r>
              <w:rPr>
                <w:color w:val="000000" w:themeColor="text1"/>
              </w:rPr>
              <w:t>City of Bothell</w:t>
            </w:r>
          </w:p>
        </w:tc>
        <w:tc>
          <w:tcPr>
            <w:tcW w:w="1314" w:type="dxa"/>
          </w:tcPr>
          <w:p w14:paraId="344DDF20" w14:textId="77777777" w:rsidR="006910FC" w:rsidRDefault="006910FC">
            <w:pPr>
              <w:spacing w:line="276" w:lineRule="auto"/>
              <w:rPr>
                <w:color w:val="000000" w:themeColor="text1"/>
              </w:rPr>
            </w:pPr>
            <w:r>
              <w:rPr>
                <w:color w:val="000000" w:themeColor="text1"/>
              </w:rPr>
              <w:t>30,150</w:t>
            </w:r>
          </w:p>
        </w:tc>
        <w:tc>
          <w:tcPr>
            <w:tcW w:w="2877" w:type="dxa"/>
          </w:tcPr>
          <w:p w14:paraId="2A75985B" w14:textId="77777777" w:rsidR="006910FC" w:rsidRDefault="006910FC">
            <w:pPr>
              <w:spacing w:line="276" w:lineRule="auto"/>
              <w:rPr>
                <w:color w:val="000000" w:themeColor="text1"/>
              </w:rPr>
            </w:pPr>
            <w:r>
              <w:rPr>
                <w:color w:val="000000" w:themeColor="text1"/>
              </w:rPr>
              <w:t>$0</w:t>
            </w:r>
          </w:p>
        </w:tc>
        <w:tc>
          <w:tcPr>
            <w:tcW w:w="2793" w:type="dxa"/>
          </w:tcPr>
          <w:p w14:paraId="7C62AAB4" w14:textId="77777777" w:rsidR="006910FC" w:rsidRDefault="006910FC">
            <w:pPr>
              <w:spacing w:line="276" w:lineRule="auto"/>
              <w:rPr>
                <w:color w:val="000000" w:themeColor="text1"/>
              </w:rPr>
            </w:pPr>
            <w:r>
              <w:rPr>
                <w:color w:val="000000" w:themeColor="text1"/>
              </w:rPr>
              <w:t>$1K</w:t>
            </w:r>
          </w:p>
        </w:tc>
      </w:tr>
      <w:tr w:rsidR="006910FC" w14:paraId="0767F637" w14:textId="77777777" w:rsidTr="16D1A6DD">
        <w:trPr>
          <w:trHeight w:val="578"/>
        </w:trPr>
        <w:tc>
          <w:tcPr>
            <w:tcW w:w="2371" w:type="dxa"/>
          </w:tcPr>
          <w:p w14:paraId="027B9856" w14:textId="7894EFD8" w:rsidR="006910FC" w:rsidRDefault="006910FC">
            <w:pPr>
              <w:spacing w:line="276" w:lineRule="auto"/>
              <w:rPr>
                <w:color w:val="000000" w:themeColor="text1"/>
              </w:rPr>
            </w:pPr>
            <w:r>
              <w:rPr>
                <w:color w:val="000000" w:themeColor="text1"/>
              </w:rPr>
              <w:t xml:space="preserve">City of Raymond </w:t>
            </w:r>
          </w:p>
        </w:tc>
        <w:tc>
          <w:tcPr>
            <w:tcW w:w="1314" w:type="dxa"/>
          </w:tcPr>
          <w:p w14:paraId="5A8FD1F0" w14:textId="77777777" w:rsidR="006910FC" w:rsidRDefault="006910FC">
            <w:pPr>
              <w:spacing w:line="276" w:lineRule="auto"/>
              <w:rPr>
                <w:color w:val="000000" w:themeColor="text1"/>
              </w:rPr>
            </w:pPr>
            <w:r>
              <w:rPr>
                <w:color w:val="000000" w:themeColor="text1"/>
              </w:rPr>
              <w:t>2,975</w:t>
            </w:r>
          </w:p>
        </w:tc>
        <w:tc>
          <w:tcPr>
            <w:tcW w:w="2877" w:type="dxa"/>
          </w:tcPr>
          <w:p w14:paraId="5A75D4F5" w14:textId="77777777" w:rsidR="006910FC" w:rsidRDefault="006910FC">
            <w:pPr>
              <w:spacing w:line="276" w:lineRule="auto"/>
              <w:rPr>
                <w:color w:val="000000" w:themeColor="text1"/>
              </w:rPr>
            </w:pPr>
            <w:r>
              <w:rPr>
                <w:color w:val="000000" w:themeColor="text1"/>
              </w:rPr>
              <w:t>$19</w:t>
            </w:r>
          </w:p>
        </w:tc>
        <w:tc>
          <w:tcPr>
            <w:tcW w:w="2793" w:type="dxa"/>
          </w:tcPr>
          <w:p w14:paraId="757793A4" w14:textId="77777777" w:rsidR="006910FC" w:rsidRDefault="006910FC">
            <w:pPr>
              <w:spacing w:line="276" w:lineRule="auto"/>
              <w:rPr>
                <w:color w:val="000000" w:themeColor="text1"/>
              </w:rPr>
            </w:pPr>
            <w:r>
              <w:rPr>
                <w:color w:val="000000" w:themeColor="text1"/>
              </w:rPr>
              <w:t>$72K</w:t>
            </w:r>
          </w:p>
        </w:tc>
      </w:tr>
      <w:tr w:rsidR="006910FC" w14:paraId="477FC23E" w14:textId="77777777" w:rsidTr="16D1A6DD">
        <w:trPr>
          <w:trHeight w:val="578"/>
        </w:trPr>
        <w:tc>
          <w:tcPr>
            <w:tcW w:w="2371" w:type="dxa"/>
          </w:tcPr>
          <w:p w14:paraId="2714A051" w14:textId="2704895C" w:rsidR="006910FC" w:rsidRDefault="006910FC">
            <w:pPr>
              <w:spacing w:line="276" w:lineRule="auto"/>
              <w:rPr>
                <w:color w:val="000000" w:themeColor="text1"/>
              </w:rPr>
            </w:pPr>
            <w:r>
              <w:rPr>
                <w:color w:val="000000" w:themeColor="text1"/>
              </w:rPr>
              <w:t xml:space="preserve">City of Sumner </w:t>
            </w:r>
          </w:p>
        </w:tc>
        <w:tc>
          <w:tcPr>
            <w:tcW w:w="1314" w:type="dxa"/>
          </w:tcPr>
          <w:p w14:paraId="5D5718EB" w14:textId="77777777" w:rsidR="006910FC" w:rsidRDefault="006910FC">
            <w:pPr>
              <w:spacing w:line="276" w:lineRule="auto"/>
              <w:rPr>
                <w:color w:val="000000" w:themeColor="text1"/>
              </w:rPr>
            </w:pPr>
            <w:r>
              <w:rPr>
                <w:color w:val="000000" w:themeColor="text1"/>
              </w:rPr>
              <w:t>8,504</w:t>
            </w:r>
          </w:p>
        </w:tc>
        <w:tc>
          <w:tcPr>
            <w:tcW w:w="2877" w:type="dxa"/>
          </w:tcPr>
          <w:p w14:paraId="7163D2E0" w14:textId="77777777" w:rsidR="006910FC" w:rsidRDefault="006910FC">
            <w:pPr>
              <w:spacing w:line="276" w:lineRule="auto"/>
              <w:rPr>
                <w:color w:val="000000" w:themeColor="text1"/>
              </w:rPr>
            </w:pPr>
            <w:r>
              <w:rPr>
                <w:color w:val="000000" w:themeColor="text1"/>
              </w:rPr>
              <w:t>$2</w:t>
            </w:r>
          </w:p>
        </w:tc>
        <w:tc>
          <w:tcPr>
            <w:tcW w:w="2793" w:type="dxa"/>
          </w:tcPr>
          <w:p w14:paraId="1D9DBD9C" w14:textId="77777777" w:rsidR="006910FC" w:rsidRDefault="006910FC">
            <w:pPr>
              <w:spacing w:line="276" w:lineRule="auto"/>
              <w:rPr>
                <w:color w:val="000000" w:themeColor="text1"/>
              </w:rPr>
            </w:pPr>
            <w:r>
              <w:rPr>
                <w:color w:val="000000" w:themeColor="text1"/>
              </w:rPr>
              <w:t>$16K</w:t>
            </w:r>
          </w:p>
        </w:tc>
      </w:tr>
      <w:tr w:rsidR="006910FC" w14:paraId="2F3C6B9C" w14:textId="77777777" w:rsidTr="16D1A6DD">
        <w:trPr>
          <w:trHeight w:val="578"/>
        </w:trPr>
        <w:tc>
          <w:tcPr>
            <w:tcW w:w="2371" w:type="dxa"/>
          </w:tcPr>
          <w:p w14:paraId="6FD33E46" w14:textId="1250DE40" w:rsidR="006910FC" w:rsidRDefault="006910FC">
            <w:pPr>
              <w:spacing w:line="276" w:lineRule="auto"/>
              <w:rPr>
                <w:color w:val="000000" w:themeColor="text1"/>
              </w:rPr>
            </w:pPr>
            <w:r>
              <w:rPr>
                <w:color w:val="000000" w:themeColor="text1"/>
              </w:rPr>
              <w:t>City of Anacortes</w:t>
            </w:r>
          </w:p>
        </w:tc>
        <w:tc>
          <w:tcPr>
            <w:tcW w:w="1314" w:type="dxa"/>
          </w:tcPr>
          <w:p w14:paraId="1608EB22" w14:textId="77777777" w:rsidR="006910FC" w:rsidRDefault="006910FC">
            <w:pPr>
              <w:spacing w:line="276" w:lineRule="auto"/>
              <w:rPr>
                <w:color w:val="000000" w:themeColor="text1"/>
              </w:rPr>
            </w:pPr>
            <w:r>
              <w:rPr>
                <w:color w:val="000000" w:themeColor="text1"/>
              </w:rPr>
              <w:t>14,557</w:t>
            </w:r>
          </w:p>
        </w:tc>
        <w:tc>
          <w:tcPr>
            <w:tcW w:w="2877" w:type="dxa"/>
          </w:tcPr>
          <w:p w14:paraId="6F3139CF" w14:textId="77777777" w:rsidR="006910FC" w:rsidRDefault="006910FC">
            <w:pPr>
              <w:spacing w:line="276" w:lineRule="auto"/>
              <w:rPr>
                <w:color w:val="000000" w:themeColor="text1"/>
              </w:rPr>
            </w:pPr>
            <w:r>
              <w:rPr>
                <w:color w:val="000000" w:themeColor="text1"/>
              </w:rPr>
              <w:t>$1</w:t>
            </w:r>
          </w:p>
        </w:tc>
        <w:tc>
          <w:tcPr>
            <w:tcW w:w="2793" w:type="dxa"/>
          </w:tcPr>
          <w:p w14:paraId="4E83BED2" w14:textId="77777777" w:rsidR="006910FC" w:rsidRDefault="006910FC">
            <w:pPr>
              <w:spacing w:line="276" w:lineRule="auto"/>
              <w:rPr>
                <w:color w:val="000000" w:themeColor="text1"/>
              </w:rPr>
            </w:pPr>
            <w:r>
              <w:rPr>
                <w:color w:val="000000" w:themeColor="text1"/>
              </w:rPr>
              <w:t>$16K</w:t>
            </w:r>
          </w:p>
        </w:tc>
      </w:tr>
      <w:tr w:rsidR="006910FC" w14:paraId="668D7B7F" w14:textId="77777777" w:rsidTr="16D1A6DD">
        <w:trPr>
          <w:trHeight w:val="578"/>
        </w:trPr>
        <w:tc>
          <w:tcPr>
            <w:tcW w:w="2371" w:type="dxa"/>
          </w:tcPr>
          <w:p w14:paraId="5E68A75B" w14:textId="229DD8C6" w:rsidR="006910FC" w:rsidRDefault="006910FC">
            <w:pPr>
              <w:spacing w:line="276" w:lineRule="auto"/>
              <w:rPr>
                <w:color w:val="000000" w:themeColor="text1"/>
              </w:rPr>
            </w:pPr>
            <w:r>
              <w:rPr>
                <w:color w:val="000000" w:themeColor="text1"/>
              </w:rPr>
              <w:t>City of Snohomish</w:t>
            </w:r>
          </w:p>
        </w:tc>
        <w:tc>
          <w:tcPr>
            <w:tcW w:w="1314" w:type="dxa"/>
          </w:tcPr>
          <w:p w14:paraId="6FE930F6" w14:textId="77777777" w:rsidR="006910FC" w:rsidRDefault="006910FC">
            <w:pPr>
              <w:spacing w:line="276" w:lineRule="auto"/>
              <w:rPr>
                <w:color w:val="000000" w:themeColor="text1"/>
              </w:rPr>
            </w:pPr>
            <w:r>
              <w:rPr>
                <w:color w:val="000000" w:themeColor="text1"/>
              </w:rPr>
              <w:t>8,494</w:t>
            </w:r>
          </w:p>
        </w:tc>
        <w:tc>
          <w:tcPr>
            <w:tcW w:w="2877" w:type="dxa"/>
          </w:tcPr>
          <w:p w14:paraId="60084494" w14:textId="77777777" w:rsidR="006910FC" w:rsidRDefault="006910FC">
            <w:pPr>
              <w:spacing w:line="276" w:lineRule="auto"/>
              <w:rPr>
                <w:color w:val="000000" w:themeColor="text1"/>
              </w:rPr>
            </w:pPr>
            <w:r>
              <w:rPr>
                <w:color w:val="000000" w:themeColor="text1"/>
              </w:rPr>
              <w:t>$2</w:t>
            </w:r>
          </w:p>
        </w:tc>
        <w:tc>
          <w:tcPr>
            <w:tcW w:w="2793" w:type="dxa"/>
          </w:tcPr>
          <w:p w14:paraId="383BBB4E" w14:textId="77777777" w:rsidR="006910FC" w:rsidRDefault="006910FC">
            <w:pPr>
              <w:spacing w:line="276" w:lineRule="auto"/>
              <w:rPr>
                <w:color w:val="000000" w:themeColor="text1"/>
              </w:rPr>
            </w:pPr>
            <w:r>
              <w:rPr>
                <w:color w:val="000000" w:themeColor="text1"/>
              </w:rPr>
              <w:t>$26K</w:t>
            </w:r>
          </w:p>
        </w:tc>
      </w:tr>
      <w:tr w:rsidR="006910FC" w14:paraId="48431C52" w14:textId="77777777" w:rsidTr="16D1A6DD">
        <w:trPr>
          <w:trHeight w:val="578"/>
        </w:trPr>
        <w:tc>
          <w:tcPr>
            <w:tcW w:w="2371" w:type="dxa"/>
          </w:tcPr>
          <w:p w14:paraId="7178BCD0" w14:textId="59C6F7CA" w:rsidR="006910FC" w:rsidRDefault="006910FC">
            <w:pPr>
              <w:spacing w:line="276" w:lineRule="auto"/>
              <w:rPr>
                <w:color w:val="000000" w:themeColor="text1"/>
              </w:rPr>
            </w:pPr>
            <w:r>
              <w:rPr>
                <w:color w:val="000000" w:themeColor="text1"/>
              </w:rPr>
              <w:t xml:space="preserve">Town of Rainier </w:t>
            </w:r>
          </w:p>
        </w:tc>
        <w:tc>
          <w:tcPr>
            <w:tcW w:w="1314" w:type="dxa"/>
          </w:tcPr>
          <w:p w14:paraId="3FF077C4" w14:textId="77777777" w:rsidR="006910FC" w:rsidRDefault="006910FC">
            <w:pPr>
              <w:spacing w:line="276" w:lineRule="auto"/>
              <w:rPr>
                <w:color w:val="000000" w:themeColor="text1"/>
              </w:rPr>
            </w:pPr>
            <w:r>
              <w:rPr>
                <w:color w:val="000000" w:themeColor="text1"/>
              </w:rPr>
              <w:t>1,492</w:t>
            </w:r>
          </w:p>
        </w:tc>
        <w:tc>
          <w:tcPr>
            <w:tcW w:w="2877" w:type="dxa"/>
          </w:tcPr>
          <w:p w14:paraId="072F6BF4" w14:textId="77777777" w:rsidR="006910FC" w:rsidRDefault="006910FC">
            <w:pPr>
              <w:spacing w:line="276" w:lineRule="auto"/>
              <w:rPr>
                <w:color w:val="000000" w:themeColor="text1"/>
              </w:rPr>
            </w:pPr>
            <w:r>
              <w:rPr>
                <w:color w:val="000000" w:themeColor="text1"/>
              </w:rPr>
              <w:t>$18</w:t>
            </w:r>
          </w:p>
        </w:tc>
        <w:tc>
          <w:tcPr>
            <w:tcW w:w="2793" w:type="dxa"/>
          </w:tcPr>
          <w:p w14:paraId="414D29A3" w14:textId="77777777" w:rsidR="006910FC" w:rsidRDefault="006910FC">
            <w:pPr>
              <w:spacing w:line="276" w:lineRule="auto"/>
              <w:rPr>
                <w:color w:val="000000" w:themeColor="text1"/>
              </w:rPr>
            </w:pPr>
            <w:r>
              <w:rPr>
                <w:color w:val="000000" w:themeColor="text1"/>
              </w:rPr>
              <w:t>$34K</w:t>
            </w:r>
          </w:p>
        </w:tc>
      </w:tr>
    </w:tbl>
    <w:p w14:paraId="51A241EA" w14:textId="77777777" w:rsidR="006910FC" w:rsidRDefault="006910FC" w:rsidP="006910FC">
      <w:pPr>
        <w:spacing w:line="276" w:lineRule="auto"/>
        <w:rPr>
          <w:b/>
          <w:bCs/>
          <w:u w:val="single"/>
        </w:rPr>
      </w:pPr>
    </w:p>
    <w:p w14:paraId="56923DA7" w14:textId="688B62E1" w:rsidR="3FF83613" w:rsidRDefault="3FF83613" w:rsidP="3FF83613">
      <w:pPr>
        <w:pStyle w:val="pf0"/>
        <w:rPr>
          <w:rFonts w:asciiTheme="minorHAnsi" w:hAnsiTheme="minorHAnsi" w:cstheme="minorBidi"/>
          <w:b/>
          <w:bCs/>
          <w:sz w:val="22"/>
          <w:szCs w:val="22"/>
          <w:u w:val="single"/>
        </w:rPr>
      </w:pPr>
    </w:p>
    <w:p w14:paraId="47AB4944" w14:textId="0CE5200E" w:rsidR="3FF83613" w:rsidRDefault="3FF83613" w:rsidP="3FF83613">
      <w:pPr>
        <w:pStyle w:val="pf0"/>
        <w:rPr>
          <w:rFonts w:asciiTheme="minorHAnsi" w:hAnsiTheme="minorHAnsi" w:cstheme="minorBidi"/>
          <w:b/>
          <w:bCs/>
          <w:sz w:val="22"/>
          <w:szCs w:val="22"/>
          <w:u w:val="single"/>
        </w:rPr>
      </w:pPr>
    </w:p>
    <w:p w14:paraId="58C79CD3" w14:textId="1480669D" w:rsidR="006910FC" w:rsidRPr="00D274B9" w:rsidRDefault="006910FC" w:rsidP="70F7356D">
      <w:pPr>
        <w:pStyle w:val="pf0"/>
        <w:rPr>
          <w:rFonts w:asciiTheme="minorHAnsi" w:hAnsiTheme="minorHAnsi" w:cstheme="minorBidi"/>
          <w:b/>
          <w:bCs/>
          <w:sz w:val="22"/>
          <w:szCs w:val="22"/>
          <w:u w:val="single"/>
        </w:rPr>
      </w:pPr>
      <w:r w:rsidRPr="70F7356D">
        <w:rPr>
          <w:rFonts w:asciiTheme="minorHAnsi" w:hAnsiTheme="minorHAnsi" w:cstheme="minorBidi"/>
          <w:b/>
          <w:bCs/>
          <w:sz w:val="22"/>
          <w:szCs w:val="22"/>
          <w:u w:val="single"/>
        </w:rPr>
        <w:t>Implications for Yountville</w:t>
      </w:r>
    </w:p>
    <w:p w14:paraId="7CD83D4A" w14:textId="77777777" w:rsidR="006910FC" w:rsidRDefault="006910FC" w:rsidP="006910FC">
      <w:pPr>
        <w:pStyle w:val="pf0"/>
        <w:spacing w:line="276" w:lineRule="auto"/>
        <w:rPr>
          <w:rFonts w:asciiTheme="minorHAnsi" w:hAnsiTheme="minorHAnsi" w:cstheme="minorHAnsi"/>
          <w:sz w:val="22"/>
          <w:szCs w:val="22"/>
        </w:rPr>
      </w:pPr>
      <w:r w:rsidRPr="0082533B">
        <w:rPr>
          <w:rFonts w:asciiTheme="minorHAnsi" w:hAnsiTheme="minorHAnsi" w:cstheme="minorHAnsi"/>
          <w:b/>
          <w:bCs/>
          <w:sz w:val="22"/>
          <w:szCs w:val="22"/>
        </w:rPr>
        <w:t>Exhibit 5</w:t>
      </w:r>
      <w:r w:rsidRPr="002A4D9E">
        <w:rPr>
          <w:rFonts w:asciiTheme="minorHAnsi" w:hAnsiTheme="minorHAnsi" w:cstheme="minorHAnsi"/>
          <w:sz w:val="22"/>
          <w:szCs w:val="22"/>
        </w:rPr>
        <w:t xml:space="preserve"> below represents </w:t>
      </w:r>
      <w:r>
        <w:rPr>
          <w:rFonts w:asciiTheme="minorHAnsi" w:hAnsiTheme="minorHAnsi" w:cstheme="minorHAnsi"/>
          <w:sz w:val="22"/>
          <w:szCs w:val="22"/>
        </w:rPr>
        <w:t>p</w:t>
      </w:r>
      <w:r w:rsidRPr="002A4D9E">
        <w:rPr>
          <w:rFonts w:asciiTheme="minorHAnsi" w:hAnsiTheme="minorHAnsi" w:cstheme="minorHAnsi"/>
          <w:sz w:val="22"/>
          <w:szCs w:val="22"/>
        </w:rPr>
        <w:t>otential</w:t>
      </w:r>
      <w:r>
        <w:rPr>
          <w:rFonts w:asciiTheme="minorHAnsi" w:hAnsiTheme="minorHAnsi" w:cstheme="minorHAnsi"/>
          <w:sz w:val="22"/>
          <w:szCs w:val="22"/>
        </w:rPr>
        <w:t xml:space="preserve"> total losses</w:t>
      </w:r>
      <w:r w:rsidRPr="002A4D9E">
        <w:rPr>
          <w:rFonts w:asciiTheme="minorHAnsi" w:hAnsiTheme="minorHAnsi" w:cstheme="minorHAnsi"/>
          <w:sz w:val="22"/>
          <w:szCs w:val="22"/>
        </w:rPr>
        <w:t xml:space="preserve"> if Yountville was </w:t>
      </w:r>
      <w:r>
        <w:rPr>
          <w:rFonts w:asciiTheme="minorHAnsi" w:hAnsiTheme="minorHAnsi" w:cstheme="minorHAnsi"/>
          <w:sz w:val="22"/>
          <w:szCs w:val="22"/>
        </w:rPr>
        <w:t>s</w:t>
      </w:r>
      <w:r w:rsidRPr="002A4D9E">
        <w:rPr>
          <w:rFonts w:asciiTheme="minorHAnsi" w:hAnsiTheme="minorHAnsi" w:cstheme="minorHAnsi"/>
          <w:sz w:val="22"/>
          <w:szCs w:val="22"/>
        </w:rPr>
        <w:t xml:space="preserve">truck by </w:t>
      </w:r>
      <w:r>
        <w:rPr>
          <w:rFonts w:asciiTheme="minorHAnsi" w:hAnsiTheme="minorHAnsi" w:cstheme="minorHAnsi"/>
          <w:sz w:val="22"/>
          <w:szCs w:val="22"/>
        </w:rPr>
        <w:t>the corresponding earthquake e</w:t>
      </w:r>
      <w:r w:rsidRPr="002A4D9E">
        <w:rPr>
          <w:rFonts w:asciiTheme="minorHAnsi" w:hAnsiTheme="minorHAnsi" w:cstheme="minorHAnsi"/>
          <w:sz w:val="22"/>
          <w:szCs w:val="22"/>
        </w:rPr>
        <w:t>vent</w:t>
      </w:r>
      <w:r>
        <w:rPr>
          <w:rFonts w:asciiTheme="minorHAnsi" w:hAnsiTheme="minorHAnsi" w:cstheme="minorHAnsi"/>
          <w:sz w:val="22"/>
          <w:szCs w:val="22"/>
        </w:rPr>
        <w:t>s in the dataset</w:t>
      </w:r>
      <w:r w:rsidRPr="002A4D9E">
        <w:rPr>
          <w:rFonts w:asciiTheme="minorHAnsi" w:hAnsiTheme="minorHAnsi" w:cstheme="minorHAnsi"/>
          <w:sz w:val="22"/>
          <w:szCs w:val="22"/>
        </w:rPr>
        <w:t xml:space="preserve">. </w:t>
      </w:r>
      <w:r>
        <w:rPr>
          <w:rFonts w:asciiTheme="minorHAnsi" w:hAnsiTheme="minorHAnsi" w:cstheme="minorHAnsi"/>
          <w:sz w:val="22"/>
          <w:szCs w:val="22"/>
        </w:rPr>
        <w:t xml:space="preserve">To create the histogram below, we took the following steps. First, we found the total losses to each town/city government (factoring in 25% local share, in 2023 dollars) effected by one of the three earthquake events in this analysis (2014 – CA, 2004 – CA, 2001 – WA). Next, we divided each of those figures by the population of the effected jurisdiction at the time of the event. That gave us total losses per capita to each town/city government (factoring in 25% local share, in 2023 dollars). </w:t>
      </w:r>
    </w:p>
    <w:p w14:paraId="0EB43CA4" w14:textId="61FD7C5F" w:rsidR="006910FC" w:rsidRDefault="006910FC" w:rsidP="16D1A6DD">
      <w:pPr>
        <w:pStyle w:val="pf0"/>
        <w:spacing w:line="276" w:lineRule="auto"/>
        <w:rPr>
          <w:rFonts w:asciiTheme="minorHAnsi" w:hAnsiTheme="minorHAnsi" w:cstheme="minorBidi"/>
          <w:sz w:val="22"/>
          <w:szCs w:val="22"/>
        </w:rPr>
      </w:pPr>
      <w:r w:rsidRPr="16D1A6DD">
        <w:rPr>
          <w:rFonts w:asciiTheme="minorHAnsi" w:hAnsiTheme="minorHAnsi" w:cstheme="minorBidi"/>
          <w:sz w:val="22"/>
          <w:szCs w:val="22"/>
        </w:rPr>
        <w:t xml:space="preserve">We then </w:t>
      </w:r>
      <w:r w:rsidR="1B895986" w:rsidRPr="16D1A6DD">
        <w:rPr>
          <w:rFonts w:asciiTheme="minorHAnsi" w:hAnsiTheme="minorHAnsi" w:cstheme="minorBidi"/>
          <w:sz w:val="22"/>
          <w:szCs w:val="22"/>
        </w:rPr>
        <w:t>used California Department of Finance data</w:t>
      </w:r>
      <w:r w:rsidRPr="16D1A6DD">
        <w:rPr>
          <w:rFonts w:asciiTheme="minorHAnsi" w:hAnsiTheme="minorHAnsi" w:cstheme="minorBidi"/>
          <w:sz w:val="22"/>
          <w:szCs w:val="22"/>
        </w:rPr>
        <w:t xml:space="preserve"> to represent Yountville’s current population (</w:t>
      </w:r>
      <w:r w:rsidR="53C7A853" w:rsidRPr="16D1A6DD">
        <w:rPr>
          <w:rFonts w:asciiTheme="minorHAnsi" w:hAnsiTheme="minorHAnsi" w:cstheme="minorBidi"/>
          <w:sz w:val="22"/>
          <w:szCs w:val="22"/>
        </w:rPr>
        <w:t>2,933</w:t>
      </w:r>
      <w:r w:rsidRPr="16D1A6DD">
        <w:rPr>
          <w:rFonts w:asciiTheme="minorHAnsi" w:hAnsiTheme="minorHAnsi" w:cstheme="minorBidi"/>
          <w:sz w:val="22"/>
          <w:szCs w:val="22"/>
        </w:rPr>
        <w:t>)</w:t>
      </w:r>
      <w:r w:rsidRPr="16D1A6DD">
        <w:rPr>
          <w:rStyle w:val="FootnoteReference"/>
          <w:rFonts w:asciiTheme="minorHAnsi" w:hAnsiTheme="minorHAnsi" w:cstheme="minorBidi"/>
          <w:sz w:val="22"/>
          <w:szCs w:val="22"/>
        </w:rPr>
        <w:footnoteReference w:id="24"/>
      </w:r>
      <w:r w:rsidRPr="16D1A6DD">
        <w:rPr>
          <w:rFonts w:asciiTheme="minorHAnsi" w:hAnsiTheme="minorHAnsi" w:cstheme="minorBidi"/>
          <w:sz w:val="22"/>
          <w:szCs w:val="22"/>
        </w:rPr>
        <w:t xml:space="preserve"> and multiplied that figure by each of the calculated per capita losses to each town/city government in the dataset. These calculations provided plausible total losses for future earthquakes of comparable magnitude and represent the data depicted in </w:t>
      </w:r>
      <w:r w:rsidRPr="16D1A6DD">
        <w:rPr>
          <w:rFonts w:asciiTheme="minorHAnsi" w:hAnsiTheme="minorHAnsi" w:cstheme="minorBidi"/>
          <w:b/>
          <w:bCs/>
          <w:sz w:val="22"/>
          <w:szCs w:val="22"/>
        </w:rPr>
        <w:t>Exhibit 5</w:t>
      </w:r>
      <w:r w:rsidRPr="16D1A6DD">
        <w:rPr>
          <w:rFonts w:asciiTheme="minorHAnsi" w:hAnsiTheme="minorHAnsi" w:cstheme="minorBidi"/>
          <w:sz w:val="22"/>
          <w:szCs w:val="22"/>
        </w:rPr>
        <w:t>.</w:t>
      </w:r>
    </w:p>
    <w:p w14:paraId="338723B0" w14:textId="50894FF6" w:rsidR="006910FC" w:rsidRDefault="006910FC" w:rsidP="2831E1A2">
      <w:pPr>
        <w:pStyle w:val="pf0"/>
        <w:spacing w:line="276" w:lineRule="auto"/>
        <w:rPr>
          <w:rFonts w:asciiTheme="minorHAnsi" w:hAnsiTheme="minorHAnsi" w:cstheme="minorBidi"/>
          <w:sz w:val="22"/>
          <w:szCs w:val="22"/>
        </w:rPr>
      </w:pPr>
      <w:r w:rsidRPr="2831E1A2">
        <w:rPr>
          <w:rFonts w:asciiTheme="minorHAnsi" w:hAnsiTheme="minorHAnsi" w:cstheme="minorBidi"/>
          <w:b/>
          <w:bCs/>
          <w:sz w:val="22"/>
          <w:szCs w:val="22"/>
        </w:rPr>
        <w:t>Table 5</w:t>
      </w:r>
      <w:r w:rsidRPr="2831E1A2">
        <w:rPr>
          <w:rFonts w:asciiTheme="minorHAnsi" w:hAnsiTheme="minorHAnsi" w:cstheme="minorBidi"/>
          <w:sz w:val="22"/>
          <w:szCs w:val="22"/>
        </w:rPr>
        <w:t xml:space="preserve"> depicts the key statistics that are represented visually as histogram in </w:t>
      </w:r>
      <w:r w:rsidRPr="2831E1A2">
        <w:rPr>
          <w:rFonts w:asciiTheme="minorHAnsi" w:hAnsiTheme="minorHAnsi" w:cstheme="minorBidi"/>
          <w:b/>
          <w:bCs/>
          <w:sz w:val="22"/>
          <w:szCs w:val="22"/>
        </w:rPr>
        <w:t>Exhibit 5</w:t>
      </w:r>
      <w:r w:rsidRPr="2831E1A2">
        <w:rPr>
          <w:rFonts w:asciiTheme="minorHAnsi" w:hAnsiTheme="minorHAnsi" w:cstheme="minorBidi"/>
          <w:sz w:val="22"/>
          <w:szCs w:val="22"/>
        </w:rPr>
        <w:t>. The dataset included 25 data points, with a range of potential proportional total losses for Yountville calculated to be between $</w:t>
      </w:r>
      <w:r w:rsidR="0C8A2943" w:rsidRPr="2831E1A2">
        <w:rPr>
          <w:rFonts w:asciiTheme="minorHAnsi" w:hAnsiTheme="minorHAnsi" w:cstheme="minorBidi"/>
          <w:sz w:val="22"/>
          <w:szCs w:val="22"/>
        </w:rPr>
        <w:t>97</w:t>
      </w:r>
      <w:r w:rsidRPr="2831E1A2">
        <w:rPr>
          <w:rFonts w:asciiTheme="minorHAnsi" w:hAnsiTheme="minorHAnsi" w:cstheme="minorBidi"/>
          <w:sz w:val="22"/>
          <w:szCs w:val="22"/>
        </w:rPr>
        <w:t xml:space="preserve"> and $</w:t>
      </w:r>
      <w:r w:rsidR="73352D9F" w:rsidRPr="2831E1A2">
        <w:rPr>
          <w:rFonts w:asciiTheme="minorHAnsi" w:hAnsiTheme="minorHAnsi" w:cstheme="minorBidi"/>
          <w:sz w:val="22"/>
          <w:szCs w:val="22"/>
        </w:rPr>
        <w:t>772,729</w:t>
      </w:r>
      <w:r w:rsidRPr="2831E1A2">
        <w:rPr>
          <w:rFonts w:asciiTheme="minorHAnsi" w:hAnsiTheme="minorHAnsi" w:cstheme="minorBidi"/>
          <w:sz w:val="22"/>
          <w:szCs w:val="22"/>
        </w:rPr>
        <w:t>. This dataset had a median proportional total loss of $1</w:t>
      </w:r>
      <w:r w:rsidR="765A8F25" w:rsidRPr="2831E1A2">
        <w:rPr>
          <w:rFonts w:asciiTheme="minorHAnsi" w:hAnsiTheme="minorHAnsi" w:cstheme="minorBidi"/>
          <w:sz w:val="22"/>
          <w:szCs w:val="22"/>
        </w:rPr>
        <w:t>2</w:t>
      </w:r>
      <w:r w:rsidRPr="2831E1A2">
        <w:rPr>
          <w:rFonts w:asciiTheme="minorHAnsi" w:hAnsiTheme="minorHAnsi" w:cstheme="minorBidi"/>
          <w:sz w:val="22"/>
          <w:szCs w:val="22"/>
        </w:rPr>
        <w:t>,</w:t>
      </w:r>
      <w:r w:rsidR="2FBED868" w:rsidRPr="2831E1A2">
        <w:rPr>
          <w:rFonts w:asciiTheme="minorHAnsi" w:hAnsiTheme="minorHAnsi" w:cstheme="minorBidi"/>
          <w:sz w:val="22"/>
          <w:szCs w:val="22"/>
        </w:rPr>
        <w:t>699</w:t>
      </w:r>
      <w:r w:rsidRPr="2831E1A2">
        <w:rPr>
          <w:rFonts w:asciiTheme="minorHAnsi" w:hAnsiTheme="minorHAnsi" w:cstheme="minorBidi"/>
          <w:sz w:val="22"/>
          <w:szCs w:val="22"/>
        </w:rPr>
        <w:t>, while its 9</w:t>
      </w:r>
      <w:r w:rsidR="4ED83EDD" w:rsidRPr="2831E1A2">
        <w:rPr>
          <w:rFonts w:asciiTheme="minorHAnsi" w:hAnsiTheme="minorHAnsi" w:cstheme="minorBidi"/>
          <w:sz w:val="22"/>
          <w:szCs w:val="22"/>
        </w:rPr>
        <w:t>5</w:t>
      </w:r>
      <w:r w:rsidRPr="2831E1A2">
        <w:rPr>
          <w:rFonts w:asciiTheme="minorHAnsi" w:hAnsiTheme="minorHAnsi" w:cstheme="minorBidi"/>
          <w:sz w:val="22"/>
          <w:szCs w:val="22"/>
          <w:vertAlign w:val="superscript"/>
        </w:rPr>
        <w:t>th</w:t>
      </w:r>
      <w:r w:rsidRPr="2831E1A2">
        <w:rPr>
          <w:rFonts w:asciiTheme="minorHAnsi" w:hAnsiTheme="minorHAnsi" w:cstheme="minorBidi"/>
          <w:sz w:val="22"/>
          <w:szCs w:val="22"/>
        </w:rPr>
        <w:t xml:space="preserve"> percentile figure equated to $</w:t>
      </w:r>
      <w:r w:rsidR="3B1C7568" w:rsidRPr="2831E1A2">
        <w:rPr>
          <w:rFonts w:asciiTheme="minorHAnsi" w:hAnsiTheme="minorHAnsi" w:cstheme="minorBidi"/>
          <w:sz w:val="22"/>
          <w:szCs w:val="22"/>
        </w:rPr>
        <w:t>567,503</w:t>
      </w:r>
      <w:r w:rsidR="782FD0F4" w:rsidRPr="2831E1A2">
        <w:rPr>
          <w:rFonts w:asciiTheme="minorHAnsi" w:hAnsiTheme="minorHAnsi" w:cstheme="minorBidi"/>
          <w:sz w:val="22"/>
          <w:szCs w:val="22"/>
        </w:rPr>
        <w:t>, its 90</w:t>
      </w:r>
      <w:r w:rsidR="782FD0F4" w:rsidRPr="2831E1A2">
        <w:rPr>
          <w:rFonts w:asciiTheme="minorHAnsi" w:hAnsiTheme="minorHAnsi" w:cstheme="minorBidi"/>
          <w:sz w:val="22"/>
          <w:szCs w:val="22"/>
          <w:vertAlign w:val="superscript"/>
        </w:rPr>
        <w:t>th</w:t>
      </w:r>
      <w:r w:rsidRPr="2831E1A2">
        <w:rPr>
          <w:rFonts w:asciiTheme="minorHAnsi" w:hAnsiTheme="minorHAnsi" w:cstheme="minorBidi"/>
          <w:sz w:val="22"/>
          <w:szCs w:val="22"/>
        </w:rPr>
        <w:t xml:space="preserve"> </w:t>
      </w:r>
      <w:r w:rsidR="1E00164E" w:rsidRPr="2831E1A2">
        <w:rPr>
          <w:rFonts w:asciiTheme="minorHAnsi" w:hAnsiTheme="minorHAnsi" w:cstheme="minorBidi"/>
          <w:sz w:val="22"/>
          <w:szCs w:val="22"/>
        </w:rPr>
        <w:t>percentile figure equated to</w:t>
      </w:r>
      <w:r w:rsidR="7ACD9304" w:rsidRPr="2831E1A2">
        <w:rPr>
          <w:rFonts w:asciiTheme="minorHAnsi" w:hAnsiTheme="minorHAnsi" w:cstheme="minorBidi"/>
          <w:sz w:val="22"/>
          <w:szCs w:val="22"/>
        </w:rPr>
        <w:t xml:space="preserve"> 381,386</w:t>
      </w:r>
      <w:r w:rsidR="1E00164E" w:rsidRPr="2831E1A2">
        <w:rPr>
          <w:rFonts w:asciiTheme="minorHAnsi" w:hAnsiTheme="minorHAnsi" w:cstheme="minorBidi"/>
          <w:sz w:val="22"/>
          <w:szCs w:val="22"/>
        </w:rPr>
        <w:t xml:space="preserve"> </w:t>
      </w:r>
      <w:r w:rsidRPr="2831E1A2">
        <w:rPr>
          <w:rFonts w:asciiTheme="minorHAnsi" w:hAnsiTheme="minorHAnsi" w:cstheme="minorBidi"/>
          <w:sz w:val="22"/>
          <w:szCs w:val="22"/>
        </w:rPr>
        <w:t>and its 10</w:t>
      </w:r>
      <w:r w:rsidRPr="2831E1A2">
        <w:rPr>
          <w:rFonts w:asciiTheme="minorHAnsi" w:hAnsiTheme="minorHAnsi" w:cstheme="minorBidi"/>
          <w:sz w:val="22"/>
          <w:szCs w:val="22"/>
          <w:vertAlign w:val="superscript"/>
        </w:rPr>
        <w:t>th</w:t>
      </w:r>
      <w:r w:rsidRPr="2831E1A2">
        <w:rPr>
          <w:rFonts w:asciiTheme="minorHAnsi" w:hAnsiTheme="minorHAnsi" w:cstheme="minorBidi"/>
          <w:sz w:val="22"/>
          <w:szCs w:val="22"/>
        </w:rPr>
        <w:t xml:space="preserve"> percentile figure equated to $2,</w:t>
      </w:r>
      <w:r w:rsidR="3F90C2A4" w:rsidRPr="2831E1A2">
        <w:rPr>
          <w:rFonts w:asciiTheme="minorHAnsi" w:hAnsiTheme="minorHAnsi" w:cstheme="minorBidi"/>
          <w:sz w:val="22"/>
          <w:szCs w:val="22"/>
        </w:rPr>
        <w:t>246</w:t>
      </w:r>
      <w:r w:rsidRPr="2831E1A2">
        <w:rPr>
          <w:rFonts w:asciiTheme="minorHAnsi" w:hAnsiTheme="minorHAnsi" w:cstheme="minorBidi"/>
          <w:sz w:val="22"/>
          <w:szCs w:val="22"/>
        </w:rPr>
        <w:t>.</w:t>
      </w:r>
    </w:p>
    <w:p w14:paraId="6270F50C" w14:textId="77777777" w:rsidR="006910FC" w:rsidRDefault="006910FC" w:rsidP="006910FC">
      <w:pPr>
        <w:spacing w:line="276" w:lineRule="auto"/>
        <w:rPr>
          <w:b/>
          <w:bCs/>
          <w:u w:val="single"/>
        </w:rPr>
      </w:pPr>
      <w:r w:rsidRPr="2831E1A2">
        <w:rPr>
          <w:b/>
          <w:bCs/>
          <w:u w:val="single"/>
        </w:rPr>
        <w:lastRenderedPageBreak/>
        <w:t>Exhibit 5 – Projected Range of Total Losses if Similar Events Struck Yountville, CA</w:t>
      </w:r>
    </w:p>
    <w:p w14:paraId="2275AC98" w14:textId="5F6D4CD9" w:rsidR="006910FC" w:rsidRPr="00A9224B" w:rsidRDefault="75FCA6A1" w:rsidP="2831E1A2">
      <w:pPr>
        <w:spacing w:line="276" w:lineRule="auto"/>
      </w:pPr>
      <w:r>
        <w:rPr>
          <w:noProof/>
        </w:rPr>
        <w:drawing>
          <wp:inline distT="0" distB="0" distL="0" distR="0" wp14:anchorId="3C6123F0" wp14:editId="62124C9C">
            <wp:extent cx="5797484" cy="3514725"/>
            <wp:effectExtent l="0" t="0" r="0" b="0"/>
            <wp:docPr id="1439684370" name="Picture 143968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97484" cy="3514725"/>
                    </a:xfrm>
                    <a:prstGeom prst="rect">
                      <a:avLst/>
                    </a:prstGeom>
                  </pic:spPr>
                </pic:pic>
              </a:graphicData>
            </a:graphic>
          </wp:inline>
        </w:drawing>
      </w:r>
    </w:p>
    <w:p w14:paraId="00DA5E17" w14:textId="0DBF8EA5" w:rsidR="009172BB" w:rsidRDefault="009172BB" w:rsidP="3FF83613">
      <w:pPr>
        <w:spacing w:after="0" w:line="240" w:lineRule="auto"/>
        <w:rPr>
          <w:b/>
          <w:bCs/>
          <w:u w:val="single"/>
        </w:rPr>
      </w:pPr>
    </w:p>
    <w:p w14:paraId="62C704DD" w14:textId="3CD0BA90" w:rsidR="3FF83613" w:rsidRDefault="3FF83613" w:rsidP="3FF83613">
      <w:pPr>
        <w:spacing w:after="0" w:line="240" w:lineRule="auto"/>
        <w:rPr>
          <w:b/>
          <w:bCs/>
          <w:u w:val="single"/>
        </w:rPr>
      </w:pPr>
    </w:p>
    <w:p w14:paraId="596DA70B" w14:textId="77777777" w:rsidR="009172BB" w:rsidRDefault="009172BB" w:rsidP="006910FC">
      <w:pPr>
        <w:spacing w:after="0" w:line="240" w:lineRule="auto"/>
        <w:rPr>
          <w:rFonts w:cstheme="minorHAnsi"/>
          <w:b/>
          <w:bCs/>
          <w:u w:val="single"/>
        </w:rPr>
      </w:pPr>
    </w:p>
    <w:p w14:paraId="43F14FA5" w14:textId="5EAE3ADE" w:rsidR="006910FC" w:rsidRPr="00A9224B" w:rsidRDefault="006910FC" w:rsidP="006910FC">
      <w:pPr>
        <w:spacing w:after="0" w:line="240" w:lineRule="auto"/>
        <w:rPr>
          <w:rFonts w:ascii="Calibri" w:eastAsia="Times New Roman" w:hAnsi="Calibri" w:cs="Calibri"/>
          <w:b/>
          <w:bCs/>
          <w:color w:val="000000"/>
          <w:u w:val="single"/>
        </w:rPr>
      </w:pPr>
      <w:r w:rsidRPr="2831E1A2">
        <w:rPr>
          <w:b/>
          <w:bCs/>
          <w:u w:val="single"/>
        </w:rPr>
        <w:t xml:space="preserve">Table 5 – </w:t>
      </w:r>
      <w:r w:rsidRPr="2831E1A2">
        <w:rPr>
          <w:rFonts w:ascii="Calibri" w:eastAsia="Times New Roman" w:hAnsi="Calibri" w:cs="Calibri"/>
          <w:b/>
          <w:bCs/>
          <w:color w:val="000000" w:themeColor="text1"/>
          <w:u w:val="single"/>
        </w:rPr>
        <w:t xml:space="preserve">Summary Statistics for </w:t>
      </w:r>
      <w:r w:rsidRPr="2831E1A2">
        <w:rPr>
          <w:b/>
          <w:bCs/>
          <w:u w:val="single"/>
        </w:rPr>
        <w:t>Projected Range of Total Losses if Similar Events Struck Yountville, CA</w:t>
      </w:r>
    </w:p>
    <w:p w14:paraId="1B89407D" w14:textId="6B5E636C" w:rsidR="006910FC" w:rsidRDefault="508D4094" w:rsidP="006910FC">
      <w:pPr>
        <w:pStyle w:val="pf0"/>
      </w:pPr>
      <w:r>
        <w:rPr>
          <w:noProof/>
        </w:rPr>
        <w:drawing>
          <wp:inline distT="0" distB="0" distL="0" distR="0" wp14:anchorId="4163E127" wp14:editId="0CBD31BD">
            <wp:extent cx="4238625" cy="2419350"/>
            <wp:effectExtent l="0" t="0" r="0" b="0"/>
            <wp:docPr id="865198771" name="Picture 86519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198771"/>
                    <pic:cNvPicPr/>
                  </pic:nvPicPr>
                  <pic:blipFill>
                    <a:blip r:embed="rId16">
                      <a:extLst>
                        <a:ext uri="{28A0092B-C50C-407E-A947-70E740481C1C}">
                          <a14:useLocalDpi xmlns:a14="http://schemas.microsoft.com/office/drawing/2010/main" val="0"/>
                        </a:ext>
                      </a:extLst>
                    </a:blip>
                    <a:stretch>
                      <a:fillRect/>
                    </a:stretch>
                  </pic:blipFill>
                  <pic:spPr>
                    <a:xfrm>
                      <a:off x="0" y="0"/>
                      <a:ext cx="4238625" cy="2419350"/>
                    </a:xfrm>
                    <a:prstGeom prst="rect">
                      <a:avLst/>
                    </a:prstGeom>
                  </pic:spPr>
                </pic:pic>
              </a:graphicData>
            </a:graphic>
          </wp:inline>
        </w:drawing>
      </w:r>
    </w:p>
    <w:p w14:paraId="5DE7E1E2" w14:textId="68B02B9D" w:rsidR="3FF83613" w:rsidRDefault="3FF83613" w:rsidP="3FF83613">
      <w:pPr>
        <w:pStyle w:val="pf0"/>
      </w:pPr>
    </w:p>
    <w:p w14:paraId="7B7BC330" w14:textId="77777777" w:rsidR="006910FC" w:rsidRDefault="3FF83613" w:rsidP="006910FC">
      <w:pPr>
        <w:pStyle w:val="pf0"/>
        <w:rPr>
          <w:rFonts w:asciiTheme="minorHAnsi" w:hAnsiTheme="minorHAnsi" w:cstheme="minorHAnsi"/>
          <w:sz w:val="22"/>
          <w:szCs w:val="22"/>
        </w:rPr>
      </w:pPr>
      <w:r w:rsidRPr="3FF83613">
        <w:rPr>
          <w:rFonts w:asciiTheme="minorHAnsi" w:hAnsiTheme="minorHAnsi" w:cstheme="minorBidi"/>
          <w:sz w:val="22"/>
          <w:szCs w:val="22"/>
        </w:rPr>
        <w:t xml:space="preserve">In sum, the totality of data depicted in this analysis allows Yountville to better understand its exposure to potential losses from earthquake events. Further, the analysis provides a quantitative context for </w:t>
      </w:r>
      <w:r w:rsidRPr="3FF83613">
        <w:rPr>
          <w:rFonts w:asciiTheme="minorHAnsi" w:hAnsiTheme="minorHAnsi" w:cstheme="minorBidi"/>
          <w:sz w:val="22"/>
          <w:szCs w:val="22"/>
        </w:rPr>
        <w:lastRenderedPageBreak/>
        <w:t>expectations regarding the impact of an earthquake on the Town. Tables 2, 3 and 4 each highlight critical elements that may better inform Yountville’s reserve strategy when considering risks posed by earthquakes, including FEMA reimbursement per capita for earthquakes and total losses to local governments after such events (both in 2023 dollars). Exhibit 5 visually summarizes the potential total damage if any of these historic earthquake events were to strike the Town today. In conjunction with Table 5, the Town can use this information to get a snapshot of potential total losses for similar events moving forward and thus make more informed decisions as a local government.</w:t>
      </w:r>
    </w:p>
    <w:p w14:paraId="5075E5B3" w14:textId="3A4E32AB" w:rsidR="3FF83613" w:rsidRDefault="3FF83613" w:rsidP="3FF83613">
      <w:pPr>
        <w:pStyle w:val="pf0"/>
        <w:rPr>
          <w:rFonts w:asciiTheme="minorHAnsi" w:hAnsiTheme="minorHAnsi" w:cstheme="minorBidi"/>
          <w:sz w:val="22"/>
          <w:szCs w:val="22"/>
        </w:rPr>
      </w:pPr>
    </w:p>
    <w:p w14:paraId="55FC0917" w14:textId="77777777" w:rsidR="006910FC" w:rsidRDefault="3FF83613" w:rsidP="006910FC">
      <w:pPr>
        <w:pStyle w:val="pf0"/>
        <w:rPr>
          <w:rFonts w:asciiTheme="minorHAnsi" w:hAnsiTheme="minorHAnsi" w:cstheme="minorHAnsi"/>
          <w:sz w:val="22"/>
          <w:szCs w:val="22"/>
        </w:rPr>
      </w:pPr>
      <w:r w:rsidRPr="3FF83613">
        <w:rPr>
          <w:rFonts w:asciiTheme="minorHAnsi" w:hAnsiTheme="minorHAnsi" w:cstheme="minorBidi"/>
          <w:sz w:val="22"/>
          <w:szCs w:val="22"/>
        </w:rPr>
        <w:t>Finally, we must recognize that the numbers in Exhibit 5 only address historically precedented earthquakes. It is certainly plausible that Yountville could experience a more powerful earthquake. Thus, these numbers should not be taken as absolutes, but rather used as inputs for considering Yountville’s reserve strategy.</w:t>
      </w:r>
    </w:p>
    <w:p w14:paraId="03F29CF0" w14:textId="11170D59" w:rsidR="3FF83613" w:rsidRDefault="3FF83613" w:rsidP="3FF83613">
      <w:pPr>
        <w:pStyle w:val="pf0"/>
        <w:rPr>
          <w:rFonts w:asciiTheme="minorHAnsi" w:hAnsiTheme="minorHAnsi" w:cstheme="minorBidi"/>
          <w:sz w:val="22"/>
          <w:szCs w:val="22"/>
        </w:rPr>
      </w:pPr>
    </w:p>
    <w:p w14:paraId="40F58C8D" w14:textId="77777777" w:rsidR="006910FC" w:rsidRPr="0082533B" w:rsidRDefault="006910FC" w:rsidP="006910FC">
      <w:pPr>
        <w:pStyle w:val="pf0"/>
        <w:rPr>
          <w:rFonts w:asciiTheme="minorHAnsi" w:hAnsiTheme="minorHAnsi" w:cstheme="minorHAnsi"/>
          <w:sz w:val="22"/>
          <w:szCs w:val="22"/>
        </w:rPr>
      </w:pPr>
      <w:r>
        <w:rPr>
          <w:rFonts w:asciiTheme="minorHAnsi" w:hAnsiTheme="minorHAnsi" w:cstheme="minorHAnsi"/>
          <w:sz w:val="22"/>
          <w:szCs w:val="22"/>
        </w:rPr>
        <w:t xml:space="preserve">In the final section of this report, GFOA will bring together </w:t>
      </w:r>
      <w:proofErr w:type="gramStart"/>
      <w:r>
        <w:rPr>
          <w:rFonts w:asciiTheme="minorHAnsi" w:hAnsiTheme="minorHAnsi" w:cstheme="minorHAnsi"/>
          <w:sz w:val="22"/>
          <w:szCs w:val="22"/>
        </w:rPr>
        <w:t>all of</w:t>
      </w:r>
      <w:proofErr w:type="gramEnd"/>
      <w:r>
        <w:rPr>
          <w:rFonts w:asciiTheme="minorHAnsi" w:hAnsiTheme="minorHAnsi" w:cstheme="minorHAnsi"/>
          <w:sz w:val="22"/>
          <w:szCs w:val="22"/>
        </w:rPr>
        <w:t xml:space="preserve"> the individual risk factors for a more comprehensive view of all the risks that influence Yountville’s reserve strategy. </w:t>
      </w:r>
    </w:p>
    <w:p w14:paraId="6BB5AFEA" w14:textId="77777777" w:rsidR="00176E5E" w:rsidRDefault="00176E5E">
      <w:pPr>
        <w:spacing w:after="160" w:line="259" w:lineRule="auto"/>
        <w:jc w:val="left"/>
      </w:pPr>
      <w:r>
        <w:br w:type="page"/>
      </w:r>
    </w:p>
    <w:p w14:paraId="582321F7" w14:textId="2D63630A" w:rsidR="00176E5E" w:rsidRDefault="00176E5E" w:rsidP="005918D8">
      <w:pPr>
        <w:pStyle w:val="Heading1"/>
      </w:pPr>
      <w:bookmarkStart w:id="93" w:name="_Toc774652487"/>
      <w:bookmarkStart w:id="94" w:name="_Toc151557223"/>
      <w:r>
        <w:lastRenderedPageBreak/>
        <w:t xml:space="preserve">Section 3 </w:t>
      </w:r>
      <w:r w:rsidR="005918D8">
        <w:t>–</w:t>
      </w:r>
      <w:r>
        <w:t xml:space="preserve"> </w:t>
      </w:r>
      <w:r w:rsidR="005918D8">
        <w:t xml:space="preserve">Detailed Analysis of </w:t>
      </w:r>
      <w:r w:rsidR="005918D8" w:rsidRPr="2573087A">
        <w:rPr>
          <w:b/>
          <w:bCs/>
          <w:i/>
          <w:iCs/>
        </w:rPr>
        <w:t>Wildfire</w:t>
      </w:r>
      <w:r w:rsidR="005918D8">
        <w:t xml:space="preserve"> Risk</w:t>
      </w:r>
      <w:bookmarkEnd w:id="93"/>
      <w:bookmarkEnd w:id="94"/>
    </w:p>
    <w:p w14:paraId="56DAE116" w14:textId="77777777" w:rsidR="00176E5E" w:rsidRPr="00F4441E" w:rsidRDefault="00176E5E" w:rsidP="00176E5E">
      <w:pPr>
        <w:spacing w:line="276" w:lineRule="auto"/>
        <w:rPr>
          <w:b/>
          <w:bCs/>
          <w:u w:val="single"/>
        </w:rPr>
      </w:pPr>
      <w:r>
        <w:t>Wildfires have the potential to harm property, livelihoods, and human health.</w:t>
      </w:r>
      <w:r>
        <w:rPr>
          <w:rStyle w:val="FootnoteReference"/>
        </w:rPr>
        <w:footnoteReference w:id="25"/>
      </w:r>
      <w:r>
        <w:t xml:space="preserve"> </w:t>
      </w:r>
      <w:r w:rsidRPr="005F08CE">
        <w:t xml:space="preserve">Napa County’s Emergency Operations Plan (EOP) </w:t>
      </w:r>
      <w:r>
        <w:t>highlights</w:t>
      </w:r>
      <w:r w:rsidRPr="005F08CE">
        <w:t xml:space="preserve"> that </w:t>
      </w:r>
      <w:r>
        <w:t>wildfires</w:t>
      </w:r>
      <w:r w:rsidRPr="005F08CE">
        <w:t xml:space="preserve"> could have potentially “</w:t>
      </w:r>
      <w:r>
        <w:t>critical</w:t>
      </w:r>
      <w:r w:rsidRPr="005F08CE">
        <w:t>” impacts, and that they are “</w:t>
      </w:r>
      <w:r>
        <w:t>highly likely</w:t>
      </w:r>
      <w:r w:rsidRPr="005F08CE">
        <w:t>” to occur</w:t>
      </w:r>
      <w:r>
        <w:t xml:space="preserve"> </w:t>
      </w:r>
      <w:r w:rsidRPr="00F84252">
        <w:rPr>
          <w:b/>
          <w:bCs/>
        </w:rPr>
        <w:t>(See Exhibit 1 below)</w:t>
      </w:r>
      <w:r w:rsidRPr="005F08CE">
        <w:t>.</w:t>
      </w:r>
      <w:r>
        <w:t xml:space="preserve"> “Critical” events are classified as having the potential for “multiple deaths/injuries,” with ~25%-50% of property within the “disaster footprint…damaged or destroyed.” Such an event could render a “[c]</w:t>
      </w:r>
      <w:proofErr w:type="spellStart"/>
      <w:r>
        <w:t>omplete</w:t>
      </w:r>
      <w:proofErr w:type="spellEnd"/>
      <w:r>
        <w:t xml:space="preserve"> shutdown of critical facilities for more than one week.” A “highly likely” event is defined as having “100% annual </w:t>
      </w:r>
      <w:bookmarkStart w:id="95" w:name="_Int_HPSefW7y"/>
      <w:proofErr w:type="gramStart"/>
      <w:r>
        <w:t>probability[</w:t>
      </w:r>
      <w:bookmarkEnd w:id="95"/>
      <w:proofErr w:type="gramEnd"/>
      <w:r>
        <w:t>,]” or one that is “likely to occur every year in your lifetime.”</w:t>
      </w:r>
      <w:r>
        <w:rPr>
          <w:rStyle w:val="FootnoteReference"/>
        </w:rPr>
        <w:footnoteReference w:id="26"/>
      </w:r>
    </w:p>
    <w:p w14:paraId="25F9F976" w14:textId="77777777" w:rsidR="00176E5E" w:rsidRPr="006F79C5" w:rsidRDefault="00176E5E" w:rsidP="00176E5E">
      <w:pPr>
        <w:spacing w:line="276" w:lineRule="auto"/>
        <w:rPr>
          <w:b/>
          <w:bCs/>
          <w:u w:val="single"/>
        </w:rPr>
      </w:pPr>
      <w:r w:rsidRPr="006F79C5">
        <w:rPr>
          <w:b/>
          <w:bCs/>
          <w:u w:val="single"/>
        </w:rPr>
        <w:t>Exhibit 1 – Probability and Impact of Natural Disaster Events in Napa County</w:t>
      </w:r>
    </w:p>
    <w:p w14:paraId="01E3F000" w14:textId="77777777" w:rsidR="00176E5E" w:rsidRDefault="00176E5E" w:rsidP="00176E5E">
      <w:r w:rsidRPr="00C823F4">
        <w:rPr>
          <w:noProof/>
        </w:rPr>
        <w:drawing>
          <wp:inline distT="0" distB="0" distL="0" distR="0" wp14:anchorId="19349286" wp14:editId="10E5E138">
            <wp:extent cx="5696761" cy="4965700"/>
            <wp:effectExtent l="0" t="0" r="0" b="6350"/>
            <wp:docPr id="1721416440" name="Picture 172141644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01024" name="Picture 1" descr="A screenshot of a graph&#10;&#10;Description automatically generated"/>
                    <pic:cNvPicPr/>
                  </pic:nvPicPr>
                  <pic:blipFill>
                    <a:blip r:embed="rId9"/>
                    <a:stretch>
                      <a:fillRect/>
                    </a:stretch>
                  </pic:blipFill>
                  <pic:spPr>
                    <a:xfrm>
                      <a:off x="0" y="0"/>
                      <a:ext cx="5699666" cy="4968232"/>
                    </a:xfrm>
                    <a:prstGeom prst="rect">
                      <a:avLst/>
                    </a:prstGeom>
                  </pic:spPr>
                </pic:pic>
              </a:graphicData>
            </a:graphic>
          </wp:inline>
        </w:drawing>
      </w:r>
    </w:p>
    <w:p w14:paraId="207AD218" w14:textId="77777777" w:rsidR="00176E5E" w:rsidRDefault="00176E5E" w:rsidP="00176E5E">
      <w:pPr>
        <w:spacing w:line="276" w:lineRule="auto"/>
        <w:rPr>
          <w:b/>
          <w:bCs/>
          <w:u w:val="single"/>
        </w:rPr>
      </w:pPr>
    </w:p>
    <w:p w14:paraId="22DAAF00" w14:textId="77777777" w:rsidR="00176E5E" w:rsidRDefault="00176E5E" w:rsidP="00176E5E">
      <w:pPr>
        <w:spacing w:line="276" w:lineRule="auto"/>
        <w:rPr>
          <w:b/>
          <w:bCs/>
          <w:u w:val="single"/>
        </w:rPr>
      </w:pPr>
    </w:p>
    <w:p w14:paraId="3A785A08" w14:textId="77777777" w:rsidR="00176E5E" w:rsidRPr="00C350FE" w:rsidRDefault="16D1A6DD" w:rsidP="00176E5E">
      <w:pPr>
        <w:spacing w:line="276" w:lineRule="auto"/>
        <w:rPr>
          <w:b/>
          <w:bCs/>
          <w:u w:val="single"/>
        </w:rPr>
      </w:pPr>
      <w:r w:rsidRPr="16D1A6DD">
        <w:rPr>
          <w:b/>
          <w:bCs/>
          <w:u w:val="single"/>
        </w:rPr>
        <w:t xml:space="preserve">Frequency of Wildfires </w:t>
      </w:r>
      <w:bookmarkStart w:id="96" w:name="_Int_4Eu3CYl3"/>
      <w:proofErr w:type="gramStart"/>
      <w:r w:rsidRPr="16D1A6DD">
        <w:rPr>
          <w:b/>
          <w:bCs/>
          <w:u w:val="single"/>
        </w:rPr>
        <w:t>In</w:t>
      </w:r>
      <w:bookmarkEnd w:id="96"/>
      <w:proofErr w:type="gramEnd"/>
      <w:r w:rsidRPr="16D1A6DD">
        <w:rPr>
          <w:b/>
          <w:bCs/>
          <w:u w:val="single"/>
        </w:rPr>
        <w:t xml:space="preserve"> and Near Napa County</w:t>
      </w:r>
    </w:p>
    <w:p w14:paraId="3622C63D" w14:textId="77777777" w:rsidR="00176E5E" w:rsidRPr="00A71BAE" w:rsidRDefault="00176E5E" w:rsidP="00176E5E">
      <w:pPr>
        <w:spacing w:line="276" w:lineRule="auto"/>
      </w:pPr>
      <w:r w:rsidRPr="00711040">
        <w:rPr>
          <w:color w:val="000000" w:themeColor="text1"/>
        </w:rPr>
        <w:t xml:space="preserve">To </w:t>
      </w:r>
      <w:r>
        <w:rPr>
          <w:color w:val="000000" w:themeColor="text1"/>
        </w:rPr>
        <w:t>consider</w:t>
      </w:r>
      <w:r w:rsidRPr="00711040">
        <w:rPr>
          <w:color w:val="000000" w:themeColor="text1"/>
        </w:rPr>
        <w:t xml:space="preserve"> potential </w:t>
      </w:r>
      <w:r>
        <w:rPr>
          <w:color w:val="000000" w:themeColor="text1"/>
        </w:rPr>
        <w:t>financial risks</w:t>
      </w:r>
      <w:r w:rsidRPr="00711040">
        <w:rPr>
          <w:color w:val="000000" w:themeColor="text1"/>
        </w:rPr>
        <w:t xml:space="preserve"> from </w:t>
      </w:r>
      <w:r>
        <w:rPr>
          <w:color w:val="000000" w:themeColor="text1"/>
        </w:rPr>
        <w:t>wildfires</w:t>
      </w:r>
      <w:r w:rsidRPr="00711040">
        <w:rPr>
          <w:color w:val="000000" w:themeColor="text1"/>
        </w:rPr>
        <w:t xml:space="preserve">, we started by examining the frequency of </w:t>
      </w:r>
      <w:r>
        <w:rPr>
          <w:color w:val="000000" w:themeColor="text1"/>
        </w:rPr>
        <w:t>wildfires in and near Napa County</w:t>
      </w:r>
      <w:r w:rsidRPr="00711040">
        <w:rPr>
          <w:color w:val="000000" w:themeColor="text1"/>
        </w:rPr>
        <w:t xml:space="preserve">. </w:t>
      </w:r>
      <w:r w:rsidRPr="00665A34">
        <w:rPr>
          <w:b/>
          <w:bCs/>
          <w:color w:val="000000" w:themeColor="text1"/>
        </w:rPr>
        <w:t xml:space="preserve">Exhibit </w:t>
      </w:r>
      <w:r>
        <w:rPr>
          <w:b/>
          <w:bCs/>
          <w:color w:val="000000" w:themeColor="text1"/>
        </w:rPr>
        <w:t>2</w:t>
      </w:r>
      <w:r w:rsidRPr="00711040">
        <w:rPr>
          <w:color w:val="000000" w:themeColor="text1"/>
        </w:rPr>
        <w:t xml:space="preserve"> shows a map of all </w:t>
      </w:r>
      <w:r>
        <w:rPr>
          <w:color w:val="000000" w:themeColor="text1"/>
        </w:rPr>
        <w:t xml:space="preserve">wildfires in the greater </w:t>
      </w:r>
      <w:r w:rsidRPr="00711040">
        <w:rPr>
          <w:color w:val="000000" w:themeColor="text1"/>
        </w:rPr>
        <w:t>Bay Area</w:t>
      </w:r>
      <w:r>
        <w:rPr>
          <w:color w:val="000000" w:themeColor="text1"/>
        </w:rPr>
        <w:t xml:space="preserve"> over a 50-year period</w:t>
      </w:r>
      <w:r w:rsidRPr="00711040">
        <w:rPr>
          <w:color w:val="000000" w:themeColor="text1"/>
        </w:rPr>
        <w:t xml:space="preserve"> (1/1/7</w:t>
      </w:r>
      <w:r>
        <w:rPr>
          <w:color w:val="000000" w:themeColor="text1"/>
        </w:rPr>
        <w:t xml:space="preserve">0 </w:t>
      </w:r>
      <w:r w:rsidRPr="00711040">
        <w:rPr>
          <w:color w:val="000000" w:themeColor="text1"/>
        </w:rPr>
        <w:t>-</w:t>
      </w:r>
      <w:r>
        <w:rPr>
          <w:color w:val="000000" w:themeColor="text1"/>
        </w:rPr>
        <w:t xml:space="preserve"> </w:t>
      </w:r>
      <w:r w:rsidRPr="00711040">
        <w:rPr>
          <w:color w:val="000000" w:themeColor="text1"/>
        </w:rPr>
        <w:t>12/31/</w:t>
      </w:r>
      <w:r>
        <w:rPr>
          <w:color w:val="000000" w:themeColor="text1"/>
        </w:rPr>
        <w:t>19</w:t>
      </w:r>
      <w:r w:rsidRPr="00711040">
        <w:rPr>
          <w:color w:val="000000" w:themeColor="text1"/>
        </w:rPr>
        <w:t>)</w:t>
      </w:r>
      <w:r>
        <w:rPr>
          <w:b/>
          <w:bCs/>
        </w:rPr>
        <w:t xml:space="preserve">. Exhibit 3 </w:t>
      </w:r>
      <w:r>
        <w:t xml:space="preserve">shows a map of wildfires in Yountville’s local area over the same period. </w:t>
      </w:r>
      <w:r w:rsidRPr="003C350A">
        <w:t xml:space="preserve">The </w:t>
      </w:r>
      <w:r>
        <w:t xml:space="preserve">different </w:t>
      </w:r>
      <w:r w:rsidRPr="003C350A">
        <w:t xml:space="preserve">colors in </w:t>
      </w:r>
      <w:r w:rsidRPr="003C350A">
        <w:rPr>
          <w:b/>
          <w:bCs/>
        </w:rPr>
        <w:t>Exhibit</w:t>
      </w:r>
      <w:r>
        <w:rPr>
          <w:b/>
          <w:bCs/>
        </w:rPr>
        <w:t>s</w:t>
      </w:r>
      <w:r w:rsidRPr="003C350A">
        <w:rPr>
          <w:b/>
          <w:bCs/>
        </w:rPr>
        <w:t xml:space="preserve"> 2</w:t>
      </w:r>
      <w:r w:rsidRPr="003C350A">
        <w:t xml:space="preserve"> </w:t>
      </w:r>
      <w:r w:rsidRPr="003C350A">
        <w:rPr>
          <w:b/>
          <w:bCs/>
        </w:rPr>
        <w:t>and 3</w:t>
      </w:r>
      <w:r>
        <w:t xml:space="preserve"> </w:t>
      </w:r>
      <w:r w:rsidRPr="003C350A">
        <w:t>correspond to the decade in which the wildfire occurred (</w:t>
      </w:r>
      <w:r>
        <w:t>Yellow – 1970s; Orange – 1980s; Green – 1990s; Blue – 2000; Purple/Pink – 2010s</w:t>
      </w:r>
      <w:r w:rsidRPr="003C350A">
        <w:t xml:space="preserve">). </w:t>
      </w:r>
      <w:r w:rsidRPr="00665A34">
        <w:rPr>
          <w:b/>
          <w:bCs/>
          <w:color w:val="000000" w:themeColor="text1"/>
        </w:rPr>
        <w:t xml:space="preserve">Exhibit </w:t>
      </w:r>
      <w:r>
        <w:rPr>
          <w:b/>
          <w:bCs/>
          <w:color w:val="000000" w:themeColor="text1"/>
        </w:rPr>
        <w:t>4</w:t>
      </w:r>
      <w:r w:rsidRPr="00711040">
        <w:rPr>
          <w:color w:val="000000" w:themeColor="text1"/>
        </w:rPr>
        <w:t xml:space="preserve"> shows a map of all </w:t>
      </w:r>
      <w:r>
        <w:rPr>
          <w:color w:val="000000" w:themeColor="text1"/>
        </w:rPr>
        <w:t xml:space="preserve">wildfires in the greater </w:t>
      </w:r>
      <w:r w:rsidRPr="00711040">
        <w:rPr>
          <w:color w:val="000000" w:themeColor="text1"/>
        </w:rPr>
        <w:t>Bay Area</w:t>
      </w:r>
      <w:r>
        <w:rPr>
          <w:color w:val="000000" w:themeColor="text1"/>
        </w:rPr>
        <w:t xml:space="preserve"> over the year 2020</w:t>
      </w:r>
      <w:r w:rsidRPr="00711040">
        <w:rPr>
          <w:color w:val="000000" w:themeColor="text1"/>
        </w:rPr>
        <w:t xml:space="preserve"> </w:t>
      </w:r>
      <w:r>
        <w:rPr>
          <w:color w:val="000000" w:themeColor="text1"/>
        </w:rPr>
        <w:t xml:space="preserve">(most recently available data; not included in previous dataset). </w:t>
      </w:r>
      <w:r>
        <w:rPr>
          <w:b/>
          <w:bCs/>
        </w:rPr>
        <w:t xml:space="preserve">Exhibit 5 </w:t>
      </w:r>
      <w:r>
        <w:t>shows a map of wildfires in Yountville’s local area also over the year 2020.</w:t>
      </w:r>
    </w:p>
    <w:p w14:paraId="6F1BEA20" w14:textId="77777777" w:rsidR="00176E5E" w:rsidRPr="00A71BAE" w:rsidRDefault="00176E5E" w:rsidP="00176E5E">
      <w:pPr>
        <w:spacing w:line="360" w:lineRule="auto"/>
        <w:rPr>
          <w:b/>
          <w:bCs/>
          <w:color w:val="000000" w:themeColor="text1"/>
          <w:u w:val="single"/>
        </w:rPr>
      </w:pPr>
      <w:r w:rsidRPr="00A71BAE">
        <w:rPr>
          <w:b/>
          <w:bCs/>
          <w:color w:val="000000" w:themeColor="text1"/>
          <w:u w:val="single"/>
        </w:rPr>
        <w:t>Exhi</w:t>
      </w:r>
      <w:r w:rsidRPr="008470D6">
        <w:rPr>
          <w:b/>
          <w:bCs/>
          <w:color w:val="000000" w:themeColor="text1"/>
          <w:u w:val="single"/>
        </w:rPr>
        <w:t>bit 2</w:t>
      </w:r>
      <w:r w:rsidRPr="008470D6">
        <w:rPr>
          <w:rStyle w:val="FootnoteReference"/>
          <w:b/>
          <w:bCs/>
          <w:u w:val="single"/>
        </w:rPr>
        <w:footnoteReference w:id="27"/>
      </w:r>
      <w:r w:rsidRPr="008470D6">
        <w:rPr>
          <w:b/>
          <w:bCs/>
          <w:color w:val="000000" w:themeColor="text1"/>
          <w:u w:val="single"/>
        </w:rPr>
        <w:t xml:space="preserve"> – Mapped Wildfires </w:t>
      </w:r>
      <w:r w:rsidRPr="00A71BAE">
        <w:rPr>
          <w:b/>
          <w:bCs/>
          <w:color w:val="000000" w:themeColor="text1"/>
          <w:u w:val="single"/>
        </w:rPr>
        <w:t xml:space="preserve">in </w:t>
      </w:r>
      <w:r>
        <w:rPr>
          <w:b/>
          <w:bCs/>
          <w:color w:val="000000" w:themeColor="text1"/>
          <w:u w:val="single"/>
        </w:rPr>
        <w:t>the greater Bay Area</w:t>
      </w:r>
      <w:r w:rsidRPr="00A71BAE">
        <w:rPr>
          <w:b/>
          <w:bCs/>
          <w:color w:val="000000" w:themeColor="text1"/>
          <w:u w:val="single"/>
        </w:rPr>
        <w:t xml:space="preserve"> (1/1/70) – 12/31/</w:t>
      </w:r>
      <w:r>
        <w:rPr>
          <w:b/>
          <w:bCs/>
          <w:color w:val="000000" w:themeColor="text1"/>
          <w:u w:val="single"/>
        </w:rPr>
        <w:t>19</w:t>
      </w:r>
      <w:r w:rsidRPr="00A71BAE">
        <w:rPr>
          <w:b/>
          <w:bCs/>
          <w:color w:val="000000" w:themeColor="text1"/>
          <w:u w:val="single"/>
        </w:rPr>
        <w:t>)</w:t>
      </w:r>
    </w:p>
    <w:p w14:paraId="1CF1B0E8" w14:textId="77777777" w:rsidR="00176E5E" w:rsidRDefault="00176E5E" w:rsidP="00176E5E">
      <w:pPr>
        <w:spacing w:line="360" w:lineRule="auto"/>
        <w:rPr>
          <w:color w:val="000000" w:themeColor="text1"/>
        </w:rPr>
      </w:pPr>
      <w:r>
        <w:rPr>
          <w:noProof/>
        </w:rPr>
        <w:drawing>
          <wp:inline distT="0" distB="0" distL="0" distR="0" wp14:anchorId="5DFDE035" wp14:editId="7153380B">
            <wp:extent cx="5772150" cy="4702206"/>
            <wp:effectExtent l="0" t="0" r="0" b="3175"/>
            <wp:docPr id="1992660160" name="Picture 1992660160"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660160"/>
                    <pic:cNvPicPr/>
                  </pic:nvPicPr>
                  <pic:blipFill>
                    <a:blip r:embed="rId17">
                      <a:extLst>
                        <a:ext uri="{28A0092B-C50C-407E-A947-70E740481C1C}">
                          <a14:useLocalDpi xmlns:a14="http://schemas.microsoft.com/office/drawing/2010/main" val="0"/>
                        </a:ext>
                      </a:extLst>
                    </a:blip>
                    <a:stretch>
                      <a:fillRect/>
                    </a:stretch>
                  </pic:blipFill>
                  <pic:spPr>
                    <a:xfrm>
                      <a:off x="0" y="0"/>
                      <a:ext cx="5772150" cy="4702206"/>
                    </a:xfrm>
                    <a:prstGeom prst="rect">
                      <a:avLst/>
                    </a:prstGeom>
                  </pic:spPr>
                </pic:pic>
              </a:graphicData>
            </a:graphic>
          </wp:inline>
        </w:drawing>
      </w:r>
    </w:p>
    <w:p w14:paraId="17656253" w14:textId="6B1D3B02" w:rsidR="3FF83613" w:rsidRDefault="3FF83613" w:rsidP="3FF83613">
      <w:pPr>
        <w:spacing w:line="360" w:lineRule="auto"/>
        <w:rPr>
          <w:b/>
          <w:bCs/>
          <w:color w:val="000000" w:themeColor="text1"/>
          <w:u w:val="single"/>
        </w:rPr>
      </w:pPr>
    </w:p>
    <w:p w14:paraId="56A2764D" w14:textId="113AB68F" w:rsidR="3FF83613" w:rsidRDefault="3FF83613" w:rsidP="3FF83613">
      <w:pPr>
        <w:spacing w:line="360" w:lineRule="auto"/>
        <w:rPr>
          <w:b/>
          <w:bCs/>
          <w:color w:val="000000" w:themeColor="text1"/>
          <w:u w:val="single"/>
        </w:rPr>
      </w:pPr>
    </w:p>
    <w:p w14:paraId="7F1C81AE" w14:textId="77777777" w:rsidR="00176E5E" w:rsidRPr="00846EE1" w:rsidRDefault="00176E5E" w:rsidP="00176E5E">
      <w:pPr>
        <w:spacing w:line="360" w:lineRule="auto"/>
        <w:rPr>
          <w:b/>
          <w:bCs/>
          <w:color w:val="000000" w:themeColor="text1"/>
          <w:u w:val="single"/>
        </w:rPr>
      </w:pPr>
      <w:r w:rsidRPr="00846EE1">
        <w:rPr>
          <w:b/>
          <w:bCs/>
          <w:color w:val="000000" w:themeColor="text1"/>
          <w:u w:val="single"/>
        </w:rPr>
        <w:t>Exhi</w:t>
      </w:r>
      <w:r w:rsidRPr="008470D6">
        <w:rPr>
          <w:b/>
          <w:bCs/>
          <w:color w:val="000000" w:themeColor="text1"/>
          <w:u w:val="single"/>
        </w:rPr>
        <w:t>bit 3</w:t>
      </w:r>
      <w:r w:rsidRPr="008470D6">
        <w:rPr>
          <w:rStyle w:val="FootnoteReference"/>
          <w:u w:val="single"/>
        </w:rPr>
        <w:footnoteReference w:id="28"/>
      </w:r>
      <w:r w:rsidRPr="008470D6">
        <w:rPr>
          <w:u w:val="single"/>
        </w:rPr>
        <w:t xml:space="preserve"> </w:t>
      </w:r>
      <w:r w:rsidRPr="008470D6">
        <w:rPr>
          <w:b/>
          <w:bCs/>
          <w:color w:val="000000" w:themeColor="text1"/>
          <w:u w:val="single"/>
        </w:rPr>
        <w:t xml:space="preserve"> - Mapped </w:t>
      </w:r>
      <w:r w:rsidRPr="00846EE1">
        <w:rPr>
          <w:b/>
          <w:bCs/>
          <w:color w:val="000000" w:themeColor="text1"/>
          <w:u w:val="single"/>
        </w:rPr>
        <w:t xml:space="preserve">Wildfires in the </w:t>
      </w:r>
      <w:r>
        <w:rPr>
          <w:b/>
          <w:bCs/>
          <w:color w:val="000000" w:themeColor="text1"/>
          <w:u w:val="single"/>
        </w:rPr>
        <w:t>local Yountville</w:t>
      </w:r>
      <w:r w:rsidRPr="00846EE1">
        <w:rPr>
          <w:b/>
          <w:bCs/>
          <w:color w:val="000000" w:themeColor="text1"/>
          <w:u w:val="single"/>
        </w:rPr>
        <w:t xml:space="preserve"> </w:t>
      </w:r>
      <w:r>
        <w:rPr>
          <w:b/>
          <w:bCs/>
          <w:color w:val="000000" w:themeColor="text1"/>
          <w:u w:val="single"/>
        </w:rPr>
        <w:t>a</w:t>
      </w:r>
      <w:r w:rsidRPr="00846EE1">
        <w:rPr>
          <w:b/>
          <w:bCs/>
          <w:color w:val="000000" w:themeColor="text1"/>
          <w:u w:val="single"/>
        </w:rPr>
        <w:t>rea (1/1/70) – 12/31/</w:t>
      </w:r>
      <w:r>
        <w:rPr>
          <w:b/>
          <w:bCs/>
          <w:color w:val="000000" w:themeColor="text1"/>
          <w:u w:val="single"/>
        </w:rPr>
        <w:t>19</w:t>
      </w:r>
      <w:r w:rsidRPr="00846EE1">
        <w:rPr>
          <w:b/>
          <w:bCs/>
          <w:color w:val="000000" w:themeColor="text1"/>
          <w:u w:val="single"/>
        </w:rPr>
        <w:t>)</w:t>
      </w:r>
    </w:p>
    <w:p w14:paraId="03A7E268" w14:textId="77777777" w:rsidR="00176E5E" w:rsidRPr="008470D6" w:rsidRDefault="00176E5E" w:rsidP="00176E5E">
      <w:pPr>
        <w:spacing w:line="360" w:lineRule="auto"/>
        <w:rPr>
          <w:color w:val="000000" w:themeColor="text1"/>
        </w:rPr>
      </w:pPr>
      <w:r w:rsidRPr="00A71BAE">
        <w:rPr>
          <w:noProof/>
          <w:color w:val="000000" w:themeColor="text1"/>
        </w:rPr>
        <w:drawing>
          <wp:inline distT="0" distB="0" distL="0" distR="0" wp14:anchorId="64BC8F23" wp14:editId="30CC1299">
            <wp:extent cx="5883138" cy="2775006"/>
            <wp:effectExtent l="0" t="0" r="3810" b="6350"/>
            <wp:docPr id="349810058" name="Picture 349810058"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10058" name="Picture 1" descr="A map of different colors&#10;&#10;Description automatically generated"/>
                    <pic:cNvPicPr/>
                  </pic:nvPicPr>
                  <pic:blipFill>
                    <a:blip r:embed="rId18"/>
                    <a:stretch>
                      <a:fillRect/>
                    </a:stretch>
                  </pic:blipFill>
                  <pic:spPr>
                    <a:xfrm>
                      <a:off x="0" y="0"/>
                      <a:ext cx="5885721" cy="2776224"/>
                    </a:xfrm>
                    <a:prstGeom prst="rect">
                      <a:avLst/>
                    </a:prstGeom>
                  </pic:spPr>
                </pic:pic>
              </a:graphicData>
            </a:graphic>
          </wp:inline>
        </w:drawing>
      </w:r>
    </w:p>
    <w:p w14:paraId="7953D9C1" w14:textId="77777777" w:rsidR="00176E5E" w:rsidRPr="00846EE1" w:rsidRDefault="00176E5E" w:rsidP="00176E5E">
      <w:pPr>
        <w:spacing w:line="360" w:lineRule="auto"/>
        <w:rPr>
          <w:b/>
          <w:bCs/>
          <w:color w:val="000000" w:themeColor="text1"/>
          <w:u w:val="single"/>
        </w:rPr>
      </w:pPr>
      <w:r w:rsidRPr="00846EE1">
        <w:rPr>
          <w:b/>
          <w:bCs/>
          <w:color w:val="000000" w:themeColor="text1"/>
          <w:u w:val="single"/>
        </w:rPr>
        <w:t>Exhibit 4</w:t>
      </w:r>
      <w:r w:rsidRPr="00846EE1">
        <w:rPr>
          <w:rStyle w:val="FootnoteReference"/>
          <w:b/>
          <w:bCs/>
          <w:color w:val="000000" w:themeColor="text1"/>
          <w:u w:val="single"/>
        </w:rPr>
        <w:footnoteReference w:id="29"/>
      </w:r>
      <w:r w:rsidRPr="00846EE1">
        <w:rPr>
          <w:b/>
          <w:bCs/>
          <w:color w:val="000000" w:themeColor="text1"/>
          <w:u w:val="single"/>
        </w:rPr>
        <w:t xml:space="preserve"> - Mapped Wildfires in the greater Bay Area (1/1/</w:t>
      </w:r>
      <w:r>
        <w:rPr>
          <w:b/>
          <w:bCs/>
          <w:color w:val="000000" w:themeColor="text1"/>
          <w:u w:val="single"/>
        </w:rPr>
        <w:t>2</w:t>
      </w:r>
      <w:r w:rsidRPr="00846EE1">
        <w:rPr>
          <w:b/>
          <w:bCs/>
          <w:color w:val="000000" w:themeColor="text1"/>
          <w:u w:val="single"/>
        </w:rPr>
        <w:t>0) – 12/31/</w:t>
      </w:r>
      <w:r>
        <w:rPr>
          <w:b/>
          <w:bCs/>
          <w:color w:val="000000" w:themeColor="text1"/>
          <w:u w:val="single"/>
        </w:rPr>
        <w:t>20</w:t>
      </w:r>
      <w:r w:rsidRPr="00846EE1">
        <w:rPr>
          <w:b/>
          <w:bCs/>
          <w:color w:val="000000" w:themeColor="text1"/>
          <w:u w:val="single"/>
        </w:rPr>
        <w:t>)</w:t>
      </w:r>
    </w:p>
    <w:p w14:paraId="20D5AB71" w14:textId="77777777" w:rsidR="00176E5E" w:rsidRPr="00F4441E" w:rsidRDefault="00176E5E" w:rsidP="00176E5E">
      <w:pPr>
        <w:spacing w:line="360" w:lineRule="auto"/>
        <w:rPr>
          <w:color w:val="000000" w:themeColor="text1"/>
        </w:rPr>
      </w:pPr>
      <w:r>
        <w:rPr>
          <w:noProof/>
        </w:rPr>
        <w:lastRenderedPageBreak/>
        <w:drawing>
          <wp:inline distT="0" distB="0" distL="0" distR="0" wp14:anchorId="1FF24C1A" wp14:editId="7476A881">
            <wp:extent cx="4753042" cy="3768918"/>
            <wp:effectExtent l="0" t="0" r="0" b="0"/>
            <wp:docPr id="25969095" name="Picture 25969095"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90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53042" cy="3768918"/>
                    </a:xfrm>
                    <a:prstGeom prst="rect">
                      <a:avLst/>
                    </a:prstGeom>
                  </pic:spPr>
                </pic:pic>
              </a:graphicData>
            </a:graphic>
          </wp:inline>
        </w:drawing>
      </w:r>
    </w:p>
    <w:p w14:paraId="2B964780" w14:textId="773DDC2B" w:rsidR="00176E5E" w:rsidRPr="003C350A" w:rsidRDefault="00176E5E" w:rsidP="3FF83613">
      <w:pPr>
        <w:spacing w:line="360" w:lineRule="auto"/>
        <w:rPr>
          <w:b/>
          <w:bCs/>
          <w:color w:val="000000" w:themeColor="text1"/>
          <w:u w:val="single"/>
        </w:rPr>
      </w:pPr>
    </w:p>
    <w:p w14:paraId="401EC37A" w14:textId="77777777" w:rsidR="00176E5E" w:rsidRPr="003C350A" w:rsidRDefault="00176E5E" w:rsidP="3FF83613">
      <w:pPr>
        <w:spacing w:line="360" w:lineRule="auto"/>
        <w:rPr>
          <w:color w:val="000000" w:themeColor="text1"/>
        </w:rPr>
      </w:pPr>
      <w:r w:rsidRPr="00846EE1">
        <w:rPr>
          <w:b/>
          <w:bCs/>
          <w:color w:val="000000" w:themeColor="text1"/>
          <w:u w:val="single"/>
        </w:rPr>
        <w:t>Exhibit 5</w:t>
      </w:r>
      <w:r w:rsidRPr="00846EE1">
        <w:rPr>
          <w:rStyle w:val="FootnoteReference"/>
          <w:b/>
          <w:bCs/>
          <w:color w:val="000000" w:themeColor="text1"/>
          <w:u w:val="single"/>
        </w:rPr>
        <w:footnoteReference w:id="30"/>
      </w:r>
      <w:r w:rsidRPr="00846EE1">
        <w:rPr>
          <w:b/>
          <w:bCs/>
          <w:color w:val="000000" w:themeColor="text1"/>
          <w:u w:val="single"/>
        </w:rPr>
        <w:t xml:space="preserve"> - Mapped Wildfires in the local Yountville area (1/1/</w:t>
      </w:r>
      <w:r>
        <w:rPr>
          <w:b/>
          <w:bCs/>
          <w:color w:val="000000" w:themeColor="text1"/>
          <w:u w:val="single"/>
        </w:rPr>
        <w:t>2</w:t>
      </w:r>
      <w:r w:rsidRPr="00846EE1">
        <w:rPr>
          <w:b/>
          <w:bCs/>
          <w:color w:val="000000" w:themeColor="text1"/>
          <w:u w:val="single"/>
        </w:rPr>
        <w:t>0) – 12/31/2</w:t>
      </w:r>
      <w:r>
        <w:rPr>
          <w:b/>
          <w:bCs/>
          <w:color w:val="000000" w:themeColor="text1"/>
          <w:u w:val="single"/>
        </w:rPr>
        <w:t>0</w:t>
      </w:r>
      <w:r w:rsidRPr="00846EE1">
        <w:rPr>
          <w:b/>
          <w:bCs/>
          <w:color w:val="000000" w:themeColor="text1"/>
          <w:u w:val="single"/>
        </w:rPr>
        <w:t>)</w:t>
      </w:r>
    </w:p>
    <w:p w14:paraId="773DE659" w14:textId="77777777" w:rsidR="00176E5E" w:rsidRPr="006055B2" w:rsidRDefault="00176E5E" w:rsidP="00176E5E">
      <w:pPr>
        <w:spacing w:line="360" w:lineRule="auto"/>
        <w:rPr>
          <w:color w:val="000000" w:themeColor="text1"/>
        </w:rPr>
      </w:pPr>
      <w:r w:rsidRPr="00A71BAE">
        <w:rPr>
          <w:noProof/>
          <w:color w:val="000000" w:themeColor="text1"/>
        </w:rPr>
        <w:drawing>
          <wp:inline distT="0" distB="0" distL="0" distR="0" wp14:anchorId="173FD870" wp14:editId="075EF451">
            <wp:extent cx="5799808" cy="2770400"/>
            <wp:effectExtent l="0" t="0" r="0" b="0"/>
            <wp:docPr id="684200656" name="Picture 684200656" descr="A map of a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00656" name="Picture 1" descr="A map of a space&#10;&#10;Description automatically generated"/>
                    <pic:cNvPicPr/>
                  </pic:nvPicPr>
                  <pic:blipFill>
                    <a:blip r:embed="rId20"/>
                    <a:stretch>
                      <a:fillRect/>
                    </a:stretch>
                  </pic:blipFill>
                  <pic:spPr>
                    <a:xfrm>
                      <a:off x="0" y="0"/>
                      <a:ext cx="5805110" cy="2772933"/>
                    </a:xfrm>
                    <a:prstGeom prst="rect">
                      <a:avLst/>
                    </a:prstGeom>
                  </pic:spPr>
                </pic:pic>
              </a:graphicData>
            </a:graphic>
          </wp:inline>
        </w:drawing>
      </w:r>
    </w:p>
    <w:p w14:paraId="1CBAEC08" w14:textId="77777777" w:rsidR="00176E5E" w:rsidRDefault="00176E5E" w:rsidP="00176E5E">
      <w:pPr>
        <w:spacing w:line="276" w:lineRule="auto"/>
      </w:pPr>
      <w:r>
        <w:lastRenderedPageBreak/>
        <w:t xml:space="preserve">Napa County’s EOP notes, “[f]rom </w:t>
      </w:r>
      <w:r w:rsidRPr="003C350A">
        <w:t>2000-2020, there were 12 wildfires that burned over 1,000 acres in Napa County.</w:t>
      </w:r>
      <w:r>
        <w:t>”</w:t>
      </w:r>
      <w:r>
        <w:rPr>
          <w:rStyle w:val="FootnoteReference"/>
        </w:rPr>
        <w:footnoteReference w:id="31"/>
      </w:r>
      <w:r>
        <w:t xml:space="preserve"> Extrapolating based on this information over 20 years, there is a 60% chance that a wildfire occurs in Napa County annually. Said differently, this equates to an average of more than one wildfire occurring every two years in Napa County (~1.2 wildfires on average biannually). </w:t>
      </w:r>
    </w:p>
    <w:p w14:paraId="49FDA095" w14:textId="77777777" w:rsidR="00176E5E" w:rsidRDefault="00176E5E" w:rsidP="00176E5E">
      <w:pPr>
        <w:spacing w:after="0" w:line="276" w:lineRule="auto"/>
        <w:rPr>
          <w:b/>
          <w:bCs/>
          <w:u w:val="single"/>
        </w:rPr>
      </w:pPr>
      <w:r w:rsidRPr="00ED4F8C">
        <w:rPr>
          <w:b/>
          <w:bCs/>
          <w:u w:val="single"/>
        </w:rPr>
        <w:t xml:space="preserve">Wildfire </w:t>
      </w:r>
      <w:r>
        <w:rPr>
          <w:b/>
          <w:bCs/>
          <w:u w:val="single"/>
        </w:rPr>
        <w:t>Severity</w:t>
      </w:r>
      <w:r w:rsidRPr="00ED4F8C">
        <w:rPr>
          <w:b/>
          <w:bCs/>
          <w:u w:val="single"/>
        </w:rPr>
        <w:t xml:space="preserve"> and Napa County’s Vulnerability</w:t>
      </w:r>
    </w:p>
    <w:p w14:paraId="22065E61" w14:textId="77777777" w:rsidR="00176E5E" w:rsidRDefault="00176E5E" w:rsidP="00176E5E">
      <w:pPr>
        <w:spacing w:after="0" w:line="276" w:lineRule="auto"/>
        <w:rPr>
          <w:rStyle w:val="cf01"/>
          <w:b/>
          <w:bCs/>
          <w:u w:val="single"/>
        </w:rPr>
      </w:pPr>
      <w:r w:rsidRPr="2831E1A2">
        <w:t>Wildfires are classified by three levels of severity (low, medium, and high). Severity is defined as “a function of intensity, or how hot the fire was, and its spread rate, or the speed at which it travels.”</w:t>
      </w:r>
      <w:r w:rsidRPr="2831E1A2">
        <w:rPr>
          <w:rStyle w:val="FootnoteReference"/>
        </w:rPr>
        <w:footnoteReference w:id="32"/>
      </w:r>
      <w:r w:rsidRPr="2831E1A2">
        <w:t xml:space="preserve"> </w:t>
      </w:r>
      <w:r w:rsidRPr="16D1A6DD">
        <w:rPr>
          <w:rStyle w:val="cf01"/>
          <w:rFonts w:cstheme="minorBidi"/>
        </w:rPr>
        <w:t>The U.S. Fish and Wildlife Service highlights that wildfires are “inevitable,” and depending on their severity, can provide benefits or harms to the lands they burn.</w:t>
      </w:r>
      <w:r w:rsidRPr="2831E1A2">
        <w:rPr>
          <w:rStyle w:val="FootnoteReference"/>
        </w:rPr>
        <w:footnoteReference w:id="33"/>
      </w:r>
      <w:r w:rsidRPr="16D1A6DD">
        <w:rPr>
          <w:rStyle w:val="cf01"/>
          <w:rFonts w:cstheme="minorBidi"/>
        </w:rPr>
        <w:t xml:space="preserve"> </w:t>
      </w:r>
      <w:r w:rsidRPr="2831E1A2">
        <w:t>Low severity wildfires have</w:t>
      </w:r>
      <w:r w:rsidRPr="16D1A6DD">
        <w:rPr>
          <w:rStyle w:val="cf01"/>
          <w:rFonts w:cstheme="minorBidi"/>
        </w:rPr>
        <w:t xml:space="preserve"> “limited effect on overstory trees (&lt;30% mortality), understory vegetation, and soils.” Wildfires that remain at low intensities can </w:t>
      </w:r>
      <w:proofErr w:type="gramStart"/>
      <w:r w:rsidRPr="16D1A6DD">
        <w:rPr>
          <w:rStyle w:val="cf01"/>
          <w:rFonts w:cstheme="minorBidi"/>
        </w:rPr>
        <w:t>actually benefit</w:t>
      </w:r>
      <w:proofErr w:type="gramEnd"/>
      <w:r w:rsidRPr="16D1A6DD">
        <w:rPr>
          <w:rStyle w:val="cf01"/>
          <w:rFonts w:cstheme="minorBidi"/>
        </w:rPr>
        <w:t xml:space="preserve"> wildlife and forest health by naturally “cleaning” thick vegetation from the forest floor, resulting in enriched soil. Medium severity wildfires produce “variable, moderate effects on overstory trees, averaging 30-80% of the vegetation killed, and/or moderate soil exposure.” High severity wildfires result in “a high percent of overstory tree mortality (&gt;80%) and/or extensive mineral soil exposure.”</w:t>
      </w:r>
      <w:r w:rsidRPr="2831E1A2">
        <w:rPr>
          <w:rStyle w:val="FootnoteReference"/>
        </w:rPr>
        <w:footnoteReference w:id="34"/>
      </w:r>
      <w:r w:rsidRPr="16D1A6DD">
        <w:rPr>
          <w:rStyle w:val="cf01"/>
          <w:rFonts w:cstheme="minorBidi"/>
        </w:rPr>
        <w:t xml:space="preserve"> High-severity wildfires can devastate wildlife, ecosystems, resources, and nearby communities. Wildfires that reach this threshold are associated with loss of life, destroyed property, damaged water sources, and disrupted food chains, among other negative externalities. </w:t>
      </w:r>
    </w:p>
    <w:p w14:paraId="695F7871" w14:textId="77777777" w:rsidR="00176E5E" w:rsidRPr="00E75329" w:rsidRDefault="00176E5E" w:rsidP="00176E5E">
      <w:pPr>
        <w:spacing w:after="0" w:line="276" w:lineRule="auto"/>
        <w:rPr>
          <w:b/>
          <w:bCs/>
          <w:u w:val="single"/>
        </w:rPr>
      </w:pPr>
    </w:p>
    <w:p w14:paraId="0E9C72A7" w14:textId="77777777" w:rsidR="00176E5E" w:rsidRDefault="00176E5E" w:rsidP="00176E5E">
      <w:r>
        <w:t xml:space="preserve">According to California’s Office of the State Fire Marshall, Napa County has over </w:t>
      </w:r>
      <w:bookmarkStart w:id="97" w:name="_Int_Fm26hHi1"/>
      <w:r>
        <w:t>350,000 acres</w:t>
      </w:r>
      <w:bookmarkEnd w:id="97"/>
      <w:r>
        <w:t xml:space="preserve"> within the State Responsibility Area (SRA) that are considered wildfire hazard zones. Notably, ~265,000 of these acres are considered in “very high” fire hazard severity zones. The remaining land within SRA hazard zones are ~</w:t>
      </w:r>
      <w:bookmarkStart w:id="98" w:name="_Int_2CTKwho5"/>
      <w:r>
        <w:t>78,000 acres</w:t>
      </w:r>
      <w:bookmarkEnd w:id="98"/>
      <w:r>
        <w:t xml:space="preserve"> in “high” SRA fire hazard severity zones and ~</w:t>
      </w:r>
      <w:bookmarkStart w:id="99" w:name="_Int_PFdFvnau"/>
      <w:r>
        <w:t>17,500 acres</w:t>
      </w:r>
      <w:bookmarkEnd w:id="99"/>
      <w:r>
        <w:t xml:space="preserve"> are in “moderate” SRA fire hazard severity zones. Yountville hovers the border of an SRA to the west and a Local Responsibility Area (LRA) to the direct east.</w:t>
      </w:r>
      <w:r>
        <w:rPr>
          <w:rStyle w:val="FootnoteReference"/>
        </w:rPr>
        <w:footnoteReference w:id="35"/>
      </w:r>
      <w:r>
        <w:t xml:space="preserve"> </w:t>
      </w:r>
      <w:r w:rsidRPr="00CE3282">
        <w:t xml:space="preserve">See </w:t>
      </w:r>
      <w:r w:rsidRPr="00CE3282">
        <w:rPr>
          <w:b/>
          <w:bCs/>
        </w:rPr>
        <w:t xml:space="preserve">Exhibit </w:t>
      </w:r>
      <w:r>
        <w:rPr>
          <w:b/>
          <w:bCs/>
        </w:rPr>
        <w:t xml:space="preserve">6 below. </w:t>
      </w:r>
      <w:r>
        <w:t xml:space="preserve">An SRA area is a legal term defining the area where the State has </w:t>
      </w:r>
      <w:bookmarkStart w:id="100" w:name="_Int_3nCfDt9g"/>
      <w:r>
        <w:t>financial</w:t>
      </w:r>
      <w:r>
        <w:rPr>
          <w:b/>
          <w:bCs/>
        </w:rPr>
        <w:t xml:space="preserve"> </w:t>
      </w:r>
      <w:r>
        <w:t>responsibility</w:t>
      </w:r>
      <w:bookmarkEnd w:id="100"/>
      <w:r>
        <w:t xml:space="preserve"> for wildland fire protection and prevention. Incorporated cities and federal ownership are</w:t>
      </w:r>
      <w:r>
        <w:rPr>
          <w:b/>
          <w:bCs/>
        </w:rPr>
        <w:t xml:space="preserve"> </w:t>
      </w:r>
      <w:r>
        <w:t xml:space="preserve">not included in </w:t>
      </w:r>
      <w:bookmarkStart w:id="101" w:name="_Int_UOgTrmTE"/>
      <w:r>
        <w:t>SRAs</w:t>
      </w:r>
      <w:bookmarkEnd w:id="101"/>
      <w:r>
        <w:t xml:space="preserve">. </w:t>
      </w:r>
      <w:bookmarkStart w:id="102" w:name="_Int_2ChsQdzL"/>
      <w:r>
        <w:t>LRAs</w:t>
      </w:r>
      <w:bookmarkEnd w:id="102"/>
      <w:r>
        <w:t xml:space="preserve"> are incorporated cities, urban regions, </w:t>
      </w:r>
      <w:bookmarkStart w:id="103" w:name="_Int_SUT00BN6"/>
      <w:r>
        <w:t>agriculture</w:t>
      </w:r>
      <w:bookmarkEnd w:id="103"/>
      <w:r>
        <w:t xml:space="preserve"> lands, and</w:t>
      </w:r>
      <w:r>
        <w:rPr>
          <w:b/>
          <w:bCs/>
        </w:rPr>
        <w:t xml:space="preserve"> </w:t>
      </w:r>
      <w:r>
        <w:t>portions of the desert where the local government is responsible for wildfire protection. This is typically</w:t>
      </w:r>
      <w:r>
        <w:rPr>
          <w:b/>
          <w:bCs/>
        </w:rPr>
        <w:t xml:space="preserve"> </w:t>
      </w:r>
      <w:r>
        <w:t>provided by city fire departments, fire protection districts, counties, and by CAL FIRE under contract.</w:t>
      </w:r>
      <w:r>
        <w:rPr>
          <w:rStyle w:val="FootnoteReference"/>
        </w:rPr>
        <w:footnoteReference w:id="36"/>
      </w:r>
    </w:p>
    <w:p w14:paraId="1770FBFB" w14:textId="77777777" w:rsidR="00176E5E" w:rsidRDefault="00176E5E" w:rsidP="00176E5E">
      <w:r>
        <w:rPr>
          <w:noProof/>
        </w:rPr>
        <w:lastRenderedPageBreak/>
        <mc:AlternateContent>
          <mc:Choice Requires="wps">
            <w:drawing>
              <wp:anchor distT="45720" distB="45720" distL="114300" distR="114300" simplePos="0" relativeHeight="251658242" behindDoc="0" locked="0" layoutInCell="1" allowOverlap="1" wp14:anchorId="60CF80AB" wp14:editId="138817A2">
                <wp:simplePos x="0" y="0"/>
                <wp:positionH relativeFrom="margin">
                  <wp:align>right</wp:align>
                </wp:positionH>
                <wp:positionV relativeFrom="paragraph">
                  <wp:posOffset>0</wp:posOffset>
                </wp:positionV>
                <wp:extent cx="5915660" cy="341630"/>
                <wp:effectExtent l="0" t="0" r="0" b="0"/>
                <wp:wrapSquare wrapText="bothSides"/>
                <wp:docPr id="487634139" name="Text Box 487634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341630"/>
                        </a:xfrm>
                        <a:prstGeom prst="rect">
                          <a:avLst/>
                        </a:prstGeom>
                        <a:solidFill>
                          <a:srgbClr val="FFFFFF"/>
                        </a:solidFill>
                        <a:ln w="9525">
                          <a:noFill/>
                          <a:miter lim="800000"/>
                          <a:headEnd/>
                          <a:tailEnd/>
                        </a:ln>
                      </wps:spPr>
                      <wps:txbx>
                        <w:txbxContent>
                          <w:p w14:paraId="27D69644" w14:textId="77777777" w:rsidR="00176E5E" w:rsidRPr="0082440D" w:rsidRDefault="00176E5E" w:rsidP="00176E5E">
                            <w:pPr>
                              <w:rPr>
                                <w:b/>
                                <w:bCs/>
                                <w:sz w:val="24"/>
                                <w:szCs w:val="24"/>
                                <w:u w:val="single"/>
                              </w:rPr>
                            </w:pPr>
                            <w:r w:rsidRPr="0082440D">
                              <w:rPr>
                                <w:b/>
                                <w:bCs/>
                                <w:sz w:val="24"/>
                                <w:szCs w:val="24"/>
                                <w:u w:val="single"/>
                              </w:rPr>
                              <w:t>Exhibit __ - State Responsibility Area Fire Hazard Severity Zones in Napa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F80AB" id="_x0000_t202" coordsize="21600,21600" o:spt="202" path="m,l,21600r21600,l21600,xe">
                <v:stroke joinstyle="miter"/>
                <v:path gradientshapeok="t" o:connecttype="rect"/>
              </v:shapetype>
              <v:shape id="Text Box 487634139" o:spid="_x0000_s1026" type="#_x0000_t202" style="position:absolute;left:0;text-align:left;margin-left:414.6pt;margin-top:0;width:465.8pt;height:26.9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" stroked="f">
                <v:textbox>
                  <w:txbxContent>
                    <w:p w14:paraId="27D69644" w14:textId="77777777" w:rsidR="00176E5E" w:rsidRPr="0082440D" w:rsidRDefault="00176E5E" w:rsidP="00176E5E">
                      <w:pPr>
                        <w:rPr>
                          <w:b/>
                          <w:bCs/>
                          <w:sz w:val="24"/>
                          <w:szCs w:val="24"/>
                          <w:u w:val="single"/>
                        </w:rPr>
                      </w:pPr>
                      <w:r w:rsidRPr="0082440D">
                        <w:rPr>
                          <w:b/>
                          <w:bCs/>
                          <w:sz w:val="24"/>
                          <w:szCs w:val="24"/>
                          <w:u w:val="single"/>
                        </w:rPr>
                        <w:t>Exhibit __ - State Responsibility Area Fire Hazard Severity Zones in Napa County</w:t>
                      </w:r>
                    </w:p>
                  </w:txbxContent>
                </v:textbox>
                <w10:wrap type="square" anchorx="margin"/>
              </v:shape>
            </w:pict>
          </mc:Fallback>
        </mc:AlternateContent>
      </w:r>
      <w:r>
        <w:object w:dxaOrig="7920" w:dyaOrig="12240" w14:anchorId="61918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9pt;height:575.45pt" o:ole="">
            <v:imagedata r:id="rId21" o:title=""/>
          </v:shape>
          <o:OLEObject Type="Embed" ProgID="Acrobat.Document.DC" ShapeID="_x0000_i1025" DrawAspect="Content" ObjectID="_1765277078" r:id="rId22"/>
        </w:object>
      </w:r>
      <w:r>
        <w:rPr>
          <w:noProof/>
        </w:rPr>
        <mc:AlternateContent>
          <mc:Choice Requires="wps">
            <w:drawing>
              <wp:anchor distT="45720" distB="45720" distL="114300" distR="114300" simplePos="0" relativeHeight="251658243" behindDoc="0" locked="0" layoutInCell="1" allowOverlap="1" wp14:anchorId="66FF70D3" wp14:editId="709839B9">
                <wp:simplePos x="0" y="0"/>
                <wp:positionH relativeFrom="margin">
                  <wp:posOffset>-445770</wp:posOffset>
                </wp:positionH>
                <wp:positionV relativeFrom="paragraph">
                  <wp:posOffset>0</wp:posOffset>
                </wp:positionV>
                <wp:extent cx="6885305" cy="393700"/>
                <wp:effectExtent l="0" t="0" r="0" b="0"/>
                <wp:wrapSquare wrapText="bothSides"/>
                <wp:docPr id="2123578912" name="Text Box 2123578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393700"/>
                        </a:xfrm>
                        <a:prstGeom prst="rect">
                          <a:avLst/>
                        </a:prstGeom>
                        <a:solidFill>
                          <a:srgbClr val="FFFFFF"/>
                        </a:solidFill>
                        <a:ln w="9525">
                          <a:noFill/>
                          <a:miter lim="800000"/>
                          <a:headEnd/>
                          <a:tailEnd/>
                        </a:ln>
                      </wps:spPr>
                      <wps:txbx>
                        <w:txbxContent>
                          <w:p w14:paraId="78DD74B4" w14:textId="77777777" w:rsidR="00176E5E" w:rsidRPr="0082440D" w:rsidRDefault="00176E5E" w:rsidP="00176E5E">
                            <w:pPr>
                              <w:rPr>
                                <w:b/>
                                <w:bCs/>
                                <w:sz w:val="24"/>
                                <w:szCs w:val="24"/>
                                <w:u w:val="single"/>
                              </w:rPr>
                            </w:pPr>
                            <w:r w:rsidRPr="0082440D">
                              <w:rPr>
                                <w:b/>
                                <w:bCs/>
                                <w:sz w:val="24"/>
                                <w:szCs w:val="24"/>
                                <w:u w:val="single"/>
                              </w:rPr>
                              <w:t xml:space="preserve">Exhibit </w:t>
                            </w:r>
                            <w:r>
                              <w:rPr>
                                <w:b/>
                                <w:bCs/>
                                <w:sz w:val="24"/>
                                <w:szCs w:val="24"/>
                                <w:u w:val="single"/>
                              </w:rPr>
                              <w:t>6</w:t>
                            </w:r>
                            <w:r w:rsidRPr="0082440D">
                              <w:rPr>
                                <w:b/>
                                <w:bCs/>
                                <w:sz w:val="24"/>
                                <w:szCs w:val="24"/>
                                <w:u w:val="single"/>
                              </w:rPr>
                              <w:t xml:space="preserve"> - State Responsibility Area Fire Hazard Severity Zones in Napa Count</w:t>
                            </w:r>
                            <w:r>
                              <w:rPr>
                                <w:b/>
                                <w:bCs/>
                                <w:sz w:val="24"/>
                                <w:szCs w:val="24"/>
                                <w:u w:val="single"/>
                              </w:rPr>
                              <w: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F70D3" id="Text Box 2123578912" o:spid="_x0000_s1027" type="#_x0000_t202" style="position:absolute;left:0;text-align:left;margin-left:-35.1pt;margin-top:0;width:542.15pt;height:31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" stroked="f">
                <v:textbox style="mso-fit-shape-to-text:t">
                  <w:txbxContent>
                    <w:p w14:paraId="78DD74B4" w14:textId="77777777" w:rsidR="00176E5E" w:rsidRPr="0082440D" w:rsidRDefault="00176E5E" w:rsidP="00176E5E">
                      <w:pPr>
                        <w:rPr>
                          <w:b/>
                          <w:bCs/>
                          <w:sz w:val="24"/>
                          <w:szCs w:val="24"/>
                          <w:u w:val="single"/>
                        </w:rPr>
                      </w:pPr>
                      <w:r w:rsidRPr="0082440D">
                        <w:rPr>
                          <w:b/>
                          <w:bCs/>
                          <w:sz w:val="24"/>
                          <w:szCs w:val="24"/>
                          <w:u w:val="single"/>
                        </w:rPr>
                        <w:t xml:space="preserve">Exhibit </w:t>
                      </w:r>
                      <w:r>
                        <w:rPr>
                          <w:b/>
                          <w:bCs/>
                          <w:sz w:val="24"/>
                          <w:szCs w:val="24"/>
                          <w:u w:val="single"/>
                        </w:rPr>
                        <w:t>6</w:t>
                      </w:r>
                      <w:r w:rsidRPr="0082440D">
                        <w:rPr>
                          <w:b/>
                          <w:bCs/>
                          <w:sz w:val="24"/>
                          <w:szCs w:val="24"/>
                          <w:u w:val="single"/>
                        </w:rPr>
                        <w:t xml:space="preserve"> - State Responsibility Area Fire Hazard Severity Zones in Napa Count</w:t>
                      </w:r>
                      <w:r>
                        <w:rPr>
                          <w:b/>
                          <w:bCs/>
                          <w:sz w:val="24"/>
                          <w:szCs w:val="24"/>
                          <w:u w:val="single"/>
                        </w:rPr>
                        <w:t>y</w:t>
                      </w:r>
                    </w:p>
                  </w:txbxContent>
                </v:textbox>
                <w10:wrap type="square" anchorx="margin"/>
              </v:shape>
            </w:pict>
          </mc:Fallback>
        </mc:AlternateContent>
      </w:r>
    </w:p>
    <w:p w14:paraId="647F801B" w14:textId="77777777" w:rsidR="00176E5E" w:rsidRDefault="00176E5E" w:rsidP="00176E5E"/>
    <w:p w14:paraId="0A62874B" w14:textId="77777777" w:rsidR="00176E5E" w:rsidRPr="00291F74" w:rsidRDefault="00176E5E" w:rsidP="00176E5E">
      <w:r w:rsidRPr="2831E1A2">
        <w:lastRenderedPageBreak/>
        <w:t xml:space="preserve">Further, according to the First Street Foundation’s Risk Factor tool, the Town has a moderate risk of wildfire over the next 30 years. Their model shows there are over 800 at-risk properties over the next 30 years in the town, representing 99% of all properties in the Town. In other words, this model states that </w:t>
      </w:r>
      <w:bookmarkStart w:id="104" w:name="_Int_xmblllwM"/>
      <w:r w:rsidRPr="2831E1A2">
        <w:t>virtually every</w:t>
      </w:r>
      <w:bookmarkEnd w:id="104"/>
      <w:r w:rsidRPr="2831E1A2">
        <w:t xml:space="preserve"> property in the Town could potentially be affected by a wildfire over the next three decades. These properties include 761 residential properties, 46 commercial properties, 3 critical infrastructure facilities and 8 social facilities. See </w:t>
      </w:r>
      <w:r w:rsidRPr="2831E1A2">
        <w:rPr>
          <w:b/>
          <w:bCs/>
        </w:rPr>
        <w:t>Exhibit 7 below.</w:t>
      </w:r>
      <w:r w:rsidRPr="2831E1A2">
        <w:t xml:space="preserve"> Three key factors that contribute to an area’s vulnerability to wildfire events are vegetation and fuel sources, </w:t>
      </w:r>
      <w:bookmarkStart w:id="105" w:name="_Int_tmQPdRIQ"/>
      <w:r w:rsidRPr="2831E1A2">
        <w:t>possible ignition</w:t>
      </w:r>
      <w:bookmarkEnd w:id="105"/>
      <w:r w:rsidRPr="2831E1A2">
        <w:t xml:space="preserve"> sources, and topography and weather.</w:t>
      </w:r>
      <w:r w:rsidRPr="2831E1A2">
        <w:rPr>
          <w:rStyle w:val="FootnoteReference"/>
        </w:rPr>
        <w:footnoteReference w:id="37"/>
      </w:r>
      <w:r w:rsidRPr="2831E1A2">
        <w:t xml:space="preserve"> See </w:t>
      </w:r>
      <w:r w:rsidRPr="2831E1A2">
        <w:rPr>
          <w:b/>
          <w:bCs/>
        </w:rPr>
        <w:t>Exhibit 8 below.</w:t>
      </w:r>
    </w:p>
    <w:p w14:paraId="00ED08EA" w14:textId="77777777" w:rsidR="00176E5E" w:rsidRPr="00800C2B" w:rsidRDefault="00176E5E" w:rsidP="00176E5E">
      <w:pPr>
        <w:rPr>
          <w:b/>
          <w:bCs/>
          <w:u w:val="single"/>
        </w:rPr>
      </w:pPr>
      <w:r w:rsidRPr="00800C2B">
        <w:rPr>
          <w:b/>
          <w:bCs/>
          <w:u w:val="single"/>
        </w:rPr>
        <w:t xml:space="preserve">Exhibit </w:t>
      </w:r>
      <w:r>
        <w:rPr>
          <w:b/>
          <w:bCs/>
          <w:u w:val="single"/>
        </w:rPr>
        <w:t>7</w:t>
      </w:r>
      <w:r w:rsidRPr="00800C2B">
        <w:rPr>
          <w:b/>
          <w:bCs/>
          <w:u w:val="single"/>
        </w:rPr>
        <w:t xml:space="preserve"> - Yountville’s Wildfire Risk in First Street Risk Factor Model</w:t>
      </w:r>
    </w:p>
    <w:p w14:paraId="207BA31F" w14:textId="77777777" w:rsidR="00176E5E" w:rsidRDefault="00176E5E" w:rsidP="00176E5E">
      <w:r w:rsidRPr="00A45567">
        <w:rPr>
          <w:noProof/>
        </w:rPr>
        <w:drawing>
          <wp:inline distT="0" distB="0" distL="0" distR="0" wp14:anchorId="1AEB5DB4" wp14:editId="527680A8">
            <wp:extent cx="6121514" cy="2595757"/>
            <wp:effectExtent l="0" t="0" r="0" b="0"/>
            <wp:docPr id="1410782703" name="Picture 1410782703"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82703" name="Picture 1" descr="A map of a neighborhood&#10;&#10;Description automatically generated"/>
                    <pic:cNvPicPr/>
                  </pic:nvPicPr>
                  <pic:blipFill>
                    <a:blip r:embed="rId23"/>
                    <a:stretch>
                      <a:fillRect/>
                    </a:stretch>
                  </pic:blipFill>
                  <pic:spPr>
                    <a:xfrm>
                      <a:off x="0" y="0"/>
                      <a:ext cx="6141604" cy="2604276"/>
                    </a:xfrm>
                    <a:prstGeom prst="rect">
                      <a:avLst/>
                    </a:prstGeom>
                  </pic:spPr>
                </pic:pic>
              </a:graphicData>
            </a:graphic>
          </wp:inline>
        </w:drawing>
      </w:r>
    </w:p>
    <w:p w14:paraId="422D92E3" w14:textId="77777777" w:rsidR="00176E5E" w:rsidRPr="00800C2B" w:rsidRDefault="00176E5E" w:rsidP="00176E5E">
      <w:pPr>
        <w:rPr>
          <w:rFonts w:cstheme="minorHAnsi"/>
          <w:b/>
          <w:bCs/>
          <w:u w:val="single"/>
        </w:rPr>
      </w:pPr>
      <w:r w:rsidRPr="00800C2B">
        <w:rPr>
          <w:b/>
          <w:bCs/>
          <w:u w:val="single"/>
        </w:rPr>
        <w:t xml:space="preserve">Exhibit </w:t>
      </w:r>
      <w:r>
        <w:rPr>
          <w:b/>
          <w:bCs/>
          <w:u w:val="single"/>
        </w:rPr>
        <w:t>8</w:t>
      </w:r>
      <w:r w:rsidRPr="00800C2B">
        <w:rPr>
          <w:b/>
          <w:bCs/>
          <w:u w:val="single"/>
        </w:rPr>
        <w:t xml:space="preserve"> - </w:t>
      </w:r>
      <w:r w:rsidRPr="00800C2B">
        <w:rPr>
          <w:rFonts w:cstheme="minorHAnsi"/>
          <w:b/>
          <w:bCs/>
          <w:u w:val="single"/>
        </w:rPr>
        <w:t>Key Wildfire Vulnerability Factors</w:t>
      </w:r>
    </w:p>
    <w:p w14:paraId="6968DD66" w14:textId="77777777" w:rsidR="00176E5E" w:rsidRPr="00C1260F" w:rsidRDefault="00176E5E" w:rsidP="00176E5E">
      <w:r w:rsidRPr="00844F98">
        <w:rPr>
          <w:noProof/>
        </w:rPr>
        <w:drawing>
          <wp:inline distT="0" distB="0" distL="0" distR="0" wp14:anchorId="273284B3" wp14:editId="172A5EBA">
            <wp:extent cx="4224564" cy="2542843"/>
            <wp:effectExtent l="0" t="0" r="5080" b="0"/>
            <wp:docPr id="1410459412" name="Picture 1410459412" descr="A house and electrical t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459412" name="Picture 1" descr="A house and electrical towers&#10;&#10;Description automatically generated with medium confidence"/>
                    <pic:cNvPicPr/>
                  </pic:nvPicPr>
                  <pic:blipFill>
                    <a:blip r:embed="rId24"/>
                    <a:stretch>
                      <a:fillRect/>
                    </a:stretch>
                  </pic:blipFill>
                  <pic:spPr>
                    <a:xfrm>
                      <a:off x="0" y="0"/>
                      <a:ext cx="4229942" cy="2546080"/>
                    </a:xfrm>
                    <a:prstGeom prst="rect">
                      <a:avLst/>
                    </a:prstGeom>
                  </pic:spPr>
                </pic:pic>
              </a:graphicData>
            </a:graphic>
          </wp:inline>
        </w:drawing>
      </w:r>
    </w:p>
    <w:p w14:paraId="77028CC9" w14:textId="77777777" w:rsidR="00176E5E" w:rsidRPr="002B1E99" w:rsidRDefault="00176E5E" w:rsidP="00176E5E">
      <w:r>
        <w:lastRenderedPageBreak/>
        <w:t>Typically, the late summer and early fall months (August, September, and October) present the greatest potential for wildfire events to occur. This is due to dry vegetation, lower humidity levels and the blowing of offshore wind during these months.</w:t>
      </w:r>
      <w:r>
        <w:rPr>
          <w:rStyle w:val="FootnoteReference"/>
        </w:rPr>
        <w:footnoteReference w:id="38"/>
      </w:r>
      <w:r>
        <w:t xml:space="preserve"> However, while these months do remain the greatest threat, due to an increasingly warmer and drier environment, wildfire seasons are extending and becoming “more active.” According to the EPA, multiple studies have linked climate change factors (warmer springs, longer summer dry seasons, and drier soils and vegetation) to lengthened wildfire seasons, increased wildfire occurrence and larger burn perimeters.</w:t>
      </w:r>
      <w:r>
        <w:rPr>
          <w:rStyle w:val="FootnoteReference"/>
        </w:rPr>
        <w:footnoteReference w:id="39"/>
      </w:r>
      <w:r>
        <w:t xml:space="preserve"> Continuous high-heat and drought “set the stage for extraordinary wildfire seasons” over the last three full calendar years for which data is available (2020-2022). Each of those three years surpassed the average of </w:t>
      </w:r>
      <w:bookmarkStart w:id="106" w:name="_Int_dFfMQYoe"/>
      <w:r>
        <w:t>1.2 million acres</w:t>
      </w:r>
      <w:bookmarkEnd w:id="106"/>
      <w:r>
        <w:t xml:space="preserve"> burned nationally per year due to wildfire events.</w:t>
      </w:r>
      <w:r w:rsidRPr="00C1260F">
        <w:rPr>
          <w:rStyle w:val="FootnoteReference"/>
        </w:rPr>
        <w:t xml:space="preserve"> </w:t>
      </w:r>
      <w:r>
        <w:rPr>
          <w:rStyle w:val="FootnoteReference"/>
        </w:rPr>
        <w:footnoteReference w:id="40"/>
      </w:r>
      <w:r>
        <w:t xml:space="preserve"> The trend of increasing threat from wildfire is expected to continue.</w:t>
      </w:r>
      <w:r>
        <w:rPr>
          <w:rStyle w:val="FootnoteReference"/>
        </w:rPr>
        <w:footnoteReference w:id="41"/>
      </w:r>
    </w:p>
    <w:p w14:paraId="37DFE917" w14:textId="77777777" w:rsidR="00176E5E" w:rsidRDefault="00176E5E" w:rsidP="00176E5E">
      <w:pPr>
        <w:spacing w:line="276" w:lineRule="auto"/>
        <w:rPr>
          <w:b/>
          <w:bCs/>
          <w:u w:val="single"/>
        </w:rPr>
      </w:pPr>
      <w:r w:rsidRPr="2831E1A2">
        <w:rPr>
          <w:b/>
          <w:bCs/>
          <w:u w:val="single"/>
        </w:rPr>
        <w:t>Financial Impact on Town Government</w:t>
      </w:r>
    </w:p>
    <w:p w14:paraId="23FDEAC1" w14:textId="564A37FD" w:rsidR="00176E5E" w:rsidRPr="00AE5892" w:rsidRDefault="16D1A6DD" w:rsidP="2831E1A2">
      <w:pPr>
        <w:spacing w:line="276" w:lineRule="auto"/>
      </w:pPr>
      <w:r w:rsidRPr="16D1A6DD">
        <w:rPr>
          <w:rFonts w:ascii="Calibri" w:eastAsia="Calibri" w:hAnsi="Calibri" w:cs="Calibri"/>
          <w:color w:val="000000" w:themeColor="text1"/>
        </w:rPr>
        <w:t>The data below represents information obtained from the United States Geological Service (USGS), Napa County’s Emergency Operations Plan (EOP), the U.S. Census Bureau, the California Department of Finance, and the Federal Emergency Management Agency (FEMA).</w:t>
      </w:r>
      <w:r w:rsidRPr="16D1A6DD">
        <w:rPr>
          <w:rFonts w:ascii="Calibri" w:eastAsia="Calibri" w:hAnsi="Calibri" w:cs="Calibri"/>
        </w:rPr>
        <w:t xml:space="preserve"> </w:t>
      </w:r>
      <w:r>
        <w:t xml:space="preserve">There is a focus in Tables 2, 3, and 4 on wildfire events in Californian </w:t>
      </w:r>
      <w:bookmarkStart w:id="107" w:name="_Int_xdsTHSu4"/>
      <w:r>
        <w:t>jurisdictions</w:t>
      </w:r>
      <w:bookmarkEnd w:id="107"/>
      <w:r>
        <w:t xml:space="preserve">, which includes key information like population at the time of the event, FEMA reimbursement, and total losses to a </w:t>
      </w:r>
      <w:bookmarkStart w:id="108" w:name="_Int_4Yuwv2Zb"/>
      <w:proofErr w:type="gramStart"/>
      <w:r>
        <w:t>local governments</w:t>
      </w:r>
      <w:bookmarkEnd w:id="108"/>
      <w:proofErr w:type="gramEnd"/>
      <w:r>
        <w:t xml:space="preserve"> after wildfires occur.</w:t>
      </w:r>
    </w:p>
    <w:p w14:paraId="5F23A7F5" w14:textId="77777777" w:rsidR="00176E5E" w:rsidRPr="00AE5892" w:rsidRDefault="16D1A6DD" w:rsidP="16D1A6DD">
      <w:pPr>
        <w:spacing w:line="276" w:lineRule="auto"/>
      </w:pPr>
      <w:r w:rsidRPr="16D1A6DD">
        <w:t xml:space="preserve">This information establishes a quantitative method to explore potential losses to Town government from similar events. Understanding the amount of money obligated from FEMA to local governments for a wildfire allows local governments to get a sense of the potential cost of damages associated with similar events (factoring in an assumed 25% local “cost share” with FEMA reimbursement funds). In turn, this information will assist Yountville to consider the </w:t>
      </w:r>
      <w:bookmarkStart w:id="109" w:name="_Int_fOXdJUiJ"/>
      <w:proofErr w:type="gramStart"/>
      <w:r w:rsidRPr="16D1A6DD">
        <w:t>amount</w:t>
      </w:r>
      <w:bookmarkEnd w:id="109"/>
      <w:proofErr w:type="gramEnd"/>
      <w:r w:rsidRPr="16D1A6DD">
        <w:t xml:space="preserve"> of reserves the Town should consider keeping on hand to address similar events.</w:t>
      </w:r>
    </w:p>
    <w:p w14:paraId="75EF4488" w14:textId="77777777" w:rsidR="00176E5E" w:rsidRDefault="16D1A6DD" w:rsidP="16D1A6DD">
      <w:pPr>
        <w:spacing w:line="276" w:lineRule="auto"/>
        <w:rPr>
          <w:b/>
          <w:bCs/>
        </w:rPr>
      </w:pPr>
      <w:r w:rsidRPr="16D1A6DD">
        <w:t xml:space="preserve">The 2017 wildfire resulted in a total of ~$50M dollars in federal reimbursement being allocated across the 17 </w:t>
      </w:r>
      <w:bookmarkStart w:id="110" w:name="_Int_USe8eR3U"/>
      <w:r w:rsidRPr="16D1A6DD">
        <w:t>jurisdictions</w:t>
      </w:r>
      <w:bookmarkEnd w:id="110"/>
      <w:r w:rsidRPr="16D1A6DD">
        <w:t xml:space="preserve"> in the dataset. </w:t>
      </w:r>
      <w:r w:rsidRPr="16D1A6DD">
        <w:rPr>
          <w:color w:val="000000" w:themeColor="text1"/>
        </w:rPr>
        <w:t>Napa County received ~$3.697M (~</w:t>
      </w:r>
      <w:r w:rsidRPr="16D1A6DD">
        <w:rPr>
          <w:rFonts w:ascii="Calibri" w:eastAsia="Times New Roman" w:hAnsi="Calibri" w:cs="Calibri"/>
          <w:color w:val="000000" w:themeColor="text1"/>
        </w:rPr>
        <w:t xml:space="preserve">$4.576 </w:t>
      </w:r>
      <w:r w:rsidRPr="16D1A6DD">
        <w:rPr>
          <w:color w:val="000000" w:themeColor="text1"/>
        </w:rPr>
        <w:t xml:space="preserve">in 2023 dollars) in reimbursement from FEMA. Assuming a 25% local cost share, this brings the total allocation amount for damages regarding the 2017 wildfire to ~$5.72 for Napa County in 2023 dollars. </w:t>
      </w:r>
      <w:r w:rsidRPr="16D1A6DD">
        <w:t xml:space="preserve">See </w:t>
      </w:r>
      <w:r w:rsidRPr="16D1A6DD">
        <w:rPr>
          <w:b/>
          <w:bCs/>
        </w:rPr>
        <w:t>Table 1 below.</w:t>
      </w:r>
    </w:p>
    <w:p w14:paraId="77251023" w14:textId="77777777" w:rsidR="00176E5E" w:rsidRDefault="00176E5E" w:rsidP="00176E5E">
      <w:pPr>
        <w:spacing w:line="276" w:lineRule="auto"/>
        <w:rPr>
          <w:rFonts w:cstheme="minorHAnsi"/>
          <w:b/>
          <w:bCs/>
        </w:rPr>
      </w:pPr>
    </w:p>
    <w:p w14:paraId="63E8FCEF" w14:textId="77777777" w:rsidR="00176E5E" w:rsidRDefault="00176E5E" w:rsidP="00176E5E">
      <w:pPr>
        <w:spacing w:line="276" w:lineRule="auto"/>
        <w:rPr>
          <w:rFonts w:cstheme="minorHAnsi"/>
          <w:b/>
          <w:bCs/>
        </w:rPr>
      </w:pPr>
    </w:p>
    <w:p w14:paraId="7C3C3E27" w14:textId="77777777" w:rsidR="00176E5E" w:rsidRDefault="00176E5E" w:rsidP="00176E5E">
      <w:pPr>
        <w:spacing w:line="276" w:lineRule="auto"/>
        <w:rPr>
          <w:rFonts w:cstheme="minorHAnsi"/>
          <w:b/>
          <w:bCs/>
        </w:rPr>
      </w:pPr>
    </w:p>
    <w:p w14:paraId="2E295C80" w14:textId="77777777" w:rsidR="00176E5E" w:rsidRDefault="00176E5E" w:rsidP="00176E5E">
      <w:pPr>
        <w:spacing w:line="276" w:lineRule="auto"/>
        <w:rPr>
          <w:rFonts w:cstheme="minorHAnsi"/>
          <w:b/>
          <w:bCs/>
        </w:rPr>
      </w:pPr>
    </w:p>
    <w:p w14:paraId="03CE5792" w14:textId="77777777" w:rsidR="00176E5E" w:rsidRPr="00660B1C" w:rsidRDefault="00176E5E" w:rsidP="3FF83613">
      <w:pPr>
        <w:spacing w:line="276" w:lineRule="auto"/>
      </w:pPr>
    </w:p>
    <w:p w14:paraId="05829A71" w14:textId="3CBFEF3F" w:rsidR="3FF83613" w:rsidRDefault="3FF83613" w:rsidP="3FF83613">
      <w:pPr>
        <w:spacing w:line="276" w:lineRule="auto"/>
      </w:pPr>
    </w:p>
    <w:p w14:paraId="43B81BBA" w14:textId="5F6F76B3" w:rsidR="3FF83613" w:rsidRDefault="3FF83613" w:rsidP="3FF83613">
      <w:pPr>
        <w:spacing w:line="276" w:lineRule="auto"/>
      </w:pPr>
    </w:p>
    <w:p w14:paraId="1E0230F1" w14:textId="77777777" w:rsidR="00176E5E" w:rsidRPr="007B1ADB" w:rsidRDefault="00176E5E" w:rsidP="00176E5E">
      <w:pPr>
        <w:spacing w:line="276" w:lineRule="auto"/>
        <w:rPr>
          <w:b/>
          <w:bCs/>
          <w:color w:val="000000" w:themeColor="text1"/>
        </w:rPr>
      </w:pPr>
      <w:r w:rsidRPr="007B1ADB">
        <w:rPr>
          <w:b/>
          <w:bCs/>
          <w:color w:val="000000" w:themeColor="text1"/>
        </w:rPr>
        <w:t xml:space="preserve">Table </w:t>
      </w:r>
      <w:r>
        <w:rPr>
          <w:b/>
          <w:bCs/>
          <w:color w:val="000000" w:themeColor="text1"/>
        </w:rPr>
        <w:t>1 – 2017 Wildfire Event and Associated Reimbursements and Losses</w:t>
      </w:r>
    </w:p>
    <w:tbl>
      <w:tblPr>
        <w:tblStyle w:val="TableGrid"/>
        <w:tblW w:w="9355" w:type="dxa"/>
        <w:tblLayout w:type="fixed"/>
        <w:tblLook w:val="04A0" w:firstRow="1" w:lastRow="0" w:firstColumn="1" w:lastColumn="0" w:noHBand="0" w:noVBand="1"/>
      </w:tblPr>
      <w:tblGrid>
        <w:gridCol w:w="2425"/>
        <w:gridCol w:w="1260"/>
        <w:gridCol w:w="2790"/>
        <w:gridCol w:w="2880"/>
      </w:tblGrid>
      <w:tr w:rsidR="00176E5E" w14:paraId="62C32F12" w14:textId="77777777" w:rsidTr="16D1A6DD">
        <w:tc>
          <w:tcPr>
            <w:tcW w:w="2425" w:type="dxa"/>
          </w:tcPr>
          <w:p w14:paraId="551C4A2B" w14:textId="77777777" w:rsidR="00176E5E" w:rsidRPr="00957B15" w:rsidRDefault="16D1A6DD">
            <w:pPr>
              <w:spacing w:line="276" w:lineRule="auto"/>
              <w:rPr>
                <w:b/>
                <w:bCs/>
                <w:color w:val="000000" w:themeColor="text1"/>
              </w:rPr>
            </w:pPr>
            <w:bookmarkStart w:id="111" w:name="_Int_gq3JFsa6"/>
            <w:r w:rsidRPr="16D1A6DD">
              <w:rPr>
                <w:b/>
                <w:bCs/>
                <w:color w:val="000000" w:themeColor="text1"/>
              </w:rPr>
              <w:t>Jurisdiction</w:t>
            </w:r>
            <w:bookmarkEnd w:id="111"/>
          </w:p>
        </w:tc>
        <w:tc>
          <w:tcPr>
            <w:tcW w:w="1260" w:type="dxa"/>
          </w:tcPr>
          <w:p w14:paraId="39562B70" w14:textId="77777777" w:rsidR="00176E5E" w:rsidRPr="00957B15" w:rsidRDefault="00176E5E">
            <w:pPr>
              <w:spacing w:line="276" w:lineRule="auto"/>
              <w:rPr>
                <w:b/>
                <w:bCs/>
                <w:color w:val="000000" w:themeColor="text1"/>
              </w:rPr>
            </w:pPr>
            <w:r w:rsidRPr="00957B15">
              <w:rPr>
                <w:b/>
                <w:bCs/>
                <w:color w:val="000000" w:themeColor="text1"/>
              </w:rPr>
              <w:t>Total Population</w:t>
            </w:r>
          </w:p>
          <w:p w14:paraId="39CD3D08" w14:textId="77777777" w:rsidR="00176E5E" w:rsidRPr="00957B15" w:rsidRDefault="00176E5E">
            <w:pPr>
              <w:spacing w:line="276" w:lineRule="auto"/>
              <w:rPr>
                <w:b/>
                <w:bCs/>
                <w:color w:val="000000" w:themeColor="text1"/>
              </w:rPr>
            </w:pPr>
            <w:r w:rsidRPr="00957B15">
              <w:rPr>
                <w:b/>
                <w:bCs/>
                <w:color w:val="000000" w:themeColor="text1"/>
              </w:rPr>
              <w:t>(at time of event)</w:t>
            </w:r>
          </w:p>
        </w:tc>
        <w:tc>
          <w:tcPr>
            <w:tcW w:w="2790" w:type="dxa"/>
          </w:tcPr>
          <w:p w14:paraId="11AB317A" w14:textId="77777777" w:rsidR="00176E5E" w:rsidRPr="00957B15" w:rsidRDefault="00176E5E">
            <w:pPr>
              <w:spacing w:line="276" w:lineRule="auto"/>
              <w:rPr>
                <w:b/>
                <w:bCs/>
                <w:color w:val="000000" w:themeColor="text1"/>
              </w:rPr>
            </w:pPr>
            <w:r w:rsidRPr="00957B15">
              <w:rPr>
                <w:b/>
                <w:bCs/>
                <w:color w:val="000000" w:themeColor="text1"/>
              </w:rPr>
              <w:t>FEMA Reimbursement (per capita, expressed to the nearest whole dollar, 2023 dollars)</w:t>
            </w:r>
          </w:p>
        </w:tc>
        <w:tc>
          <w:tcPr>
            <w:tcW w:w="2880" w:type="dxa"/>
          </w:tcPr>
          <w:p w14:paraId="6F95D96D" w14:textId="77777777" w:rsidR="00176E5E" w:rsidRPr="00957B15" w:rsidRDefault="00176E5E">
            <w:pPr>
              <w:spacing w:line="276" w:lineRule="auto"/>
              <w:rPr>
                <w:b/>
                <w:bCs/>
                <w:color w:val="000000" w:themeColor="text1"/>
              </w:rPr>
            </w:pPr>
            <w:r w:rsidRPr="00957B15">
              <w:rPr>
                <w:b/>
                <w:bCs/>
                <w:color w:val="000000" w:themeColor="text1"/>
              </w:rPr>
              <w:t>Total Losses to Town/City Gov’t (factoring in 25% local share, expressed in thousands, 2023 dollars)</w:t>
            </w:r>
          </w:p>
        </w:tc>
      </w:tr>
      <w:tr w:rsidR="00176E5E" w14:paraId="3F23BA1C" w14:textId="77777777" w:rsidTr="16D1A6DD">
        <w:tc>
          <w:tcPr>
            <w:tcW w:w="2425" w:type="dxa"/>
            <w:vAlign w:val="bottom"/>
          </w:tcPr>
          <w:p w14:paraId="74F1A4C5" w14:textId="77777777" w:rsidR="00176E5E" w:rsidRPr="00957B15" w:rsidRDefault="00176E5E">
            <w:pPr>
              <w:spacing w:line="276" w:lineRule="auto"/>
              <w:rPr>
                <w:b/>
                <w:bCs/>
                <w:color w:val="000000" w:themeColor="text1"/>
              </w:rPr>
            </w:pPr>
            <w:r>
              <w:rPr>
                <w:rFonts w:ascii="Calibri" w:hAnsi="Calibri" w:cs="Calibri"/>
                <w:color w:val="000000"/>
              </w:rPr>
              <w:t>CLEARLAKE</w:t>
            </w:r>
          </w:p>
        </w:tc>
        <w:tc>
          <w:tcPr>
            <w:tcW w:w="1260" w:type="dxa"/>
            <w:vAlign w:val="bottom"/>
          </w:tcPr>
          <w:p w14:paraId="754B1499" w14:textId="77777777" w:rsidR="00176E5E" w:rsidRPr="00957B15" w:rsidRDefault="00176E5E">
            <w:pPr>
              <w:spacing w:line="276" w:lineRule="auto"/>
              <w:rPr>
                <w:b/>
                <w:bCs/>
                <w:color w:val="000000" w:themeColor="text1"/>
              </w:rPr>
            </w:pPr>
            <w:r>
              <w:rPr>
                <w:rFonts w:ascii="Calibri" w:hAnsi="Calibri" w:cs="Calibri"/>
                <w:color w:val="000000"/>
              </w:rPr>
              <w:t>15,250</w:t>
            </w:r>
          </w:p>
        </w:tc>
        <w:tc>
          <w:tcPr>
            <w:tcW w:w="2790" w:type="dxa"/>
            <w:vAlign w:val="bottom"/>
          </w:tcPr>
          <w:p w14:paraId="5C62154F" w14:textId="77777777" w:rsidR="00176E5E" w:rsidRPr="00957B15" w:rsidRDefault="00176E5E">
            <w:pPr>
              <w:spacing w:line="276" w:lineRule="auto"/>
              <w:rPr>
                <w:b/>
                <w:bCs/>
                <w:color w:val="000000" w:themeColor="text1"/>
              </w:rPr>
            </w:pPr>
            <w:r>
              <w:rPr>
                <w:rFonts w:ascii="Calibri" w:hAnsi="Calibri" w:cs="Calibri"/>
                <w:color w:val="000000"/>
              </w:rPr>
              <w:t xml:space="preserve">$6 </w:t>
            </w:r>
          </w:p>
        </w:tc>
        <w:tc>
          <w:tcPr>
            <w:tcW w:w="2880" w:type="dxa"/>
            <w:vAlign w:val="bottom"/>
          </w:tcPr>
          <w:p w14:paraId="39D86EE9" w14:textId="77777777" w:rsidR="00176E5E" w:rsidRPr="00957B15" w:rsidRDefault="00176E5E">
            <w:pPr>
              <w:spacing w:line="276" w:lineRule="auto"/>
              <w:rPr>
                <w:b/>
                <w:bCs/>
                <w:color w:val="000000" w:themeColor="text1"/>
              </w:rPr>
            </w:pPr>
            <w:r>
              <w:rPr>
                <w:rFonts w:ascii="Calibri" w:hAnsi="Calibri" w:cs="Calibri"/>
                <w:color w:val="000000"/>
              </w:rPr>
              <w:t>119K</w:t>
            </w:r>
          </w:p>
        </w:tc>
      </w:tr>
      <w:tr w:rsidR="00176E5E" w14:paraId="60AB5B6B" w14:textId="77777777" w:rsidTr="16D1A6DD">
        <w:tc>
          <w:tcPr>
            <w:tcW w:w="2425" w:type="dxa"/>
            <w:vAlign w:val="bottom"/>
          </w:tcPr>
          <w:p w14:paraId="58A7995D" w14:textId="77777777" w:rsidR="00176E5E" w:rsidRPr="00957B15" w:rsidRDefault="00176E5E">
            <w:pPr>
              <w:spacing w:line="276" w:lineRule="auto"/>
              <w:rPr>
                <w:b/>
                <w:bCs/>
                <w:color w:val="000000" w:themeColor="text1"/>
              </w:rPr>
            </w:pPr>
            <w:r>
              <w:rPr>
                <w:rFonts w:ascii="Calibri" w:hAnsi="Calibri" w:cs="Calibri"/>
                <w:color w:val="000000"/>
              </w:rPr>
              <w:t>UKIAH</w:t>
            </w:r>
          </w:p>
        </w:tc>
        <w:tc>
          <w:tcPr>
            <w:tcW w:w="1260" w:type="dxa"/>
            <w:vAlign w:val="bottom"/>
          </w:tcPr>
          <w:p w14:paraId="30B372C8" w14:textId="77777777" w:rsidR="00176E5E" w:rsidRPr="00957B15" w:rsidRDefault="00176E5E">
            <w:pPr>
              <w:spacing w:line="276" w:lineRule="auto"/>
              <w:rPr>
                <w:b/>
                <w:bCs/>
                <w:color w:val="000000" w:themeColor="text1"/>
              </w:rPr>
            </w:pPr>
            <w:r>
              <w:rPr>
                <w:rFonts w:ascii="Calibri" w:hAnsi="Calibri" w:cs="Calibri"/>
                <w:color w:val="000000"/>
              </w:rPr>
              <w:t>16,075</w:t>
            </w:r>
          </w:p>
        </w:tc>
        <w:tc>
          <w:tcPr>
            <w:tcW w:w="2790" w:type="dxa"/>
            <w:vAlign w:val="bottom"/>
          </w:tcPr>
          <w:p w14:paraId="6F472F01" w14:textId="77777777" w:rsidR="00176E5E" w:rsidRPr="00957B15" w:rsidRDefault="00176E5E">
            <w:pPr>
              <w:spacing w:line="276" w:lineRule="auto"/>
              <w:rPr>
                <w:b/>
                <w:bCs/>
                <w:color w:val="000000" w:themeColor="text1"/>
              </w:rPr>
            </w:pPr>
            <w:r>
              <w:rPr>
                <w:rFonts w:ascii="Calibri" w:hAnsi="Calibri" w:cs="Calibri"/>
                <w:color w:val="000000"/>
              </w:rPr>
              <w:t xml:space="preserve"> $1 </w:t>
            </w:r>
          </w:p>
        </w:tc>
        <w:tc>
          <w:tcPr>
            <w:tcW w:w="2880" w:type="dxa"/>
            <w:vAlign w:val="bottom"/>
          </w:tcPr>
          <w:p w14:paraId="18E33D17" w14:textId="77777777" w:rsidR="00176E5E" w:rsidRPr="00957B15" w:rsidRDefault="00176E5E">
            <w:pPr>
              <w:spacing w:line="276" w:lineRule="auto"/>
              <w:rPr>
                <w:b/>
                <w:bCs/>
                <w:color w:val="000000" w:themeColor="text1"/>
              </w:rPr>
            </w:pPr>
            <w:r>
              <w:rPr>
                <w:rFonts w:ascii="Calibri" w:hAnsi="Calibri" w:cs="Calibri"/>
                <w:color w:val="000000"/>
              </w:rPr>
              <w:t>22K</w:t>
            </w:r>
          </w:p>
        </w:tc>
      </w:tr>
      <w:tr w:rsidR="00176E5E" w14:paraId="56BA447A" w14:textId="77777777" w:rsidTr="16D1A6DD">
        <w:tc>
          <w:tcPr>
            <w:tcW w:w="2425" w:type="dxa"/>
            <w:vAlign w:val="bottom"/>
          </w:tcPr>
          <w:p w14:paraId="28DEFD53" w14:textId="77777777" w:rsidR="00176E5E" w:rsidRPr="00957B15" w:rsidRDefault="00176E5E">
            <w:pPr>
              <w:spacing w:line="276" w:lineRule="auto"/>
              <w:rPr>
                <w:b/>
                <w:bCs/>
                <w:color w:val="000000" w:themeColor="text1"/>
              </w:rPr>
            </w:pPr>
            <w:r>
              <w:rPr>
                <w:rFonts w:ascii="Calibri" w:hAnsi="Calibri" w:cs="Calibri"/>
                <w:color w:val="000000"/>
              </w:rPr>
              <w:t>WILLITS</w:t>
            </w:r>
          </w:p>
        </w:tc>
        <w:tc>
          <w:tcPr>
            <w:tcW w:w="1260" w:type="dxa"/>
            <w:vAlign w:val="bottom"/>
          </w:tcPr>
          <w:p w14:paraId="0DA930BF" w14:textId="77777777" w:rsidR="00176E5E" w:rsidRPr="00957B15" w:rsidRDefault="00176E5E">
            <w:pPr>
              <w:spacing w:line="276" w:lineRule="auto"/>
              <w:rPr>
                <w:b/>
                <w:bCs/>
                <w:color w:val="000000" w:themeColor="text1"/>
              </w:rPr>
            </w:pPr>
            <w:r>
              <w:rPr>
                <w:rFonts w:ascii="Calibri" w:hAnsi="Calibri" w:cs="Calibri"/>
                <w:color w:val="000000"/>
              </w:rPr>
              <w:t>4,888</w:t>
            </w:r>
          </w:p>
        </w:tc>
        <w:tc>
          <w:tcPr>
            <w:tcW w:w="2790" w:type="dxa"/>
            <w:vAlign w:val="bottom"/>
          </w:tcPr>
          <w:p w14:paraId="2EBFCFD4" w14:textId="77777777" w:rsidR="00176E5E" w:rsidRPr="00957B15" w:rsidRDefault="00176E5E">
            <w:pPr>
              <w:spacing w:line="276" w:lineRule="auto"/>
              <w:rPr>
                <w:b/>
                <w:bCs/>
                <w:color w:val="000000" w:themeColor="text1"/>
              </w:rPr>
            </w:pPr>
            <w:r>
              <w:rPr>
                <w:rFonts w:ascii="Calibri" w:hAnsi="Calibri" w:cs="Calibri"/>
                <w:color w:val="000000"/>
              </w:rPr>
              <w:t xml:space="preserve"> $24 </w:t>
            </w:r>
          </w:p>
        </w:tc>
        <w:tc>
          <w:tcPr>
            <w:tcW w:w="2880" w:type="dxa"/>
            <w:vAlign w:val="bottom"/>
          </w:tcPr>
          <w:p w14:paraId="0F94B396" w14:textId="77777777" w:rsidR="00176E5E" w:rsidRPr="00957B15" w:rsidRDefault="00176E5E">
            <w:pPr>
              <w:spacing w:line="276" w:lineRule="auto"/>
              <w:rPr>
                <w:b/>
                <w:bCs/>
                <w:color w:val="000000" w:themeColor="text1"/>
              </w:rPr>
            </w:pPr>
            <w:r>
              <w:rPr>
                <w:rFonts w:ascii="Calibri" w:hAnsi="Calibri" w:cs="Calibri"/>
                <w:color w:val="000000"/>
              </w:rPr>
              <w:t>148K</w:t>
            </w:r>
          </w:p>
        </w:tc>
      </w:tr>
      <w:tr w:rsidR="00176E5E" w14:paraId="69E8182D" w14:textId="77777777" w:rsidTr="16D1A6DD">
        <w:tc>
          <w:tcPr>
            <w:tcW w:w="2425" w:type="dxa"/>
            <w:vAlign w:val="bottom"/>
          </w:tcPr>
          <w:p w14:paraId="42E1E4FF" w14:textId="77777777" w:rsidR="00176E5E" w:rsidRPr="00957B15" w:rsidRDefault="00176E5E">
            <w:pPr>
              <w:spacing w:line="276" w:lineRule="auto"/>
              <w:rPr>
                <w:b/>
                <w:bCs/>
                <w:color w:val="000000" w:themeColor="text1"/>
              </w:rPr>
            </w:pPr>
            <w:r>
              <w:rPr>
                <w:rFonts w:ascii="Calibri" w:hAnsi="Calibri" w:cs="Calibri"/>
                <w:color w:val="000000"/>
              </w:rPr>
              <w:t>CALISTOGA</w:t>
            </w:r>
          </w:p>
        </w:tc>
        <w:tc>
          <w:tcPr>
            <w:tcW w:w="1260" w:type="dxa"/>
            <w:vAlign w:val="bottom"/>
          </w:tcPr>
          <w:p w14:paraId="6F1ADAF5" w14:textId="77777777" w:rsidR="00176E5E" w:rsidRPr="00957B15" w:rsidRDefault="00176E5E">
            <w:pPr>
              <w:spacing w:line="276" w:lineRule="auto"/>
              <w:rPr>
                <w:b/>
                <w:bCs/>
                <w:color w:val="000000" w:themeColor="text1"/>
              </w:rPr>
            </w:pPr>
            <w:r>
              <w:rPr>
                <w:rFonts w:ascii="Calibri" w:hAnsi="Calibri" w:cs="Calibri"/>
                <w:color w:val="000000"/>
              </w:rPr>
              <w:t>5,155</w:t>
            </w:r>
          </w:p>
        </w:tc>
        <w:tc>
          <w:tcPr>
            <w:tcW w:w="2790" w:type="dxa"/>
            <w:vAlign w:val="bottom"/>
          </w:tcPr>
          <w:p w14:paraId="744EDE6A" w14:textId="77777777" w:rsidR="00176E5E" w:rsidRPr="00957B15" w:rsidRDefault="00176E5E">
            <w:pPr>
              <w:spacing w:line="276" w:lineRule="auto"/>
              <w:rPr>
                <w:b/>
                <w:bCs/>
                <w:color w:val="000000" w:themeColor="text1"/>
              </w:rPr>
            </w:pPr>
            <w:r>
              <w:rPr>
                <w:rFonts w:ascii="Calibri" w:hAnsi="Calibri" w:cs="Calibri"/>
                <w:color w:val="000000"/>
              </w:rPr>
              <w:t xml:space="preserve"> $74 </w:t>
            </w:r>
          </w:p>
        </w:tc>
        <w:tc>
          <w:tcPr>
            <w:tcW w:w="2880" w:type="dxa"/>
            <w:vAlign w:val="bottom"/>
          </w:tcPr>
          <w:p w14:paraId="10B77AA0" w14:textId="77777777" w:rsidR="00176E5E" w:rsidRPr="00957B15" w:rsidRDefault="00176E5E">
            <w:pPr>
              <w:spacing w:line="276" w:lineRule="auto"/>
              <w:rPr>
                <w:b/>
                <w:bCs/>
                <w:color w:val="000000" w:themeColor="text1"/>
              </w:rPr>
            </w:pPr>
            <w:r>
              <w:rPr>
                <w:rFonts w:ascii="Calibri" w:hAnsi="Calibri" w:cs="Calibri"/>
                <w:color w:val="000000"/>
              </w:rPr>
              <w:t>474K</w:t>
            </w:r>
          </w:p>
        </w:tc>
      </w:tr>
      <w:tr w:rsidR="00176E5E" w14:paraId="608A67E3" w14:textId="77777777" w:rsidTr="16D1A6DD">
        <w:tc>
          <w:tcPr>
            <w:tcW w:w="2425" w:type="dxa"/>
            <w:vAlign w:val="bottom"/>
          </w:tcPr>
          <w:p w14:paraId="07F45E34" w14:textId="77777777" w:rsidR="00176E5E" w:rsidRPr="00957B15" w:rsidRDefault="00176E5E">
            <w:pPr>
              <w:spacing w:line="276" w:lineRule="auto"/>
              <w:rPr>
                <w:b/>
                <w:bCs/>
                <w:color w:val="000000" w:themeColor="text1"/>
              </w:rPr>
            </w:pPr>
            <w:r>
              <w:rPr>
                <w:rFonts w:ascii="Calibri" w:hAnsi="Calibri" w:cs="Calibri"/>
                <w:color w:val="000000"/>
              </w:rPr>
              <w:t>NAPA</w:t>
            </w:r>
          </w:p>
        </w:tc>
        <w:tc>
          <w:tcPr>
            <w:tcW w:w="1260" w:type="dxa"/>
            <w:vAlign w:val="bottom"/>
          </w:tcPr>
          <w:p w14:paraId="44CE9AED" w14:textId="77777777" w:rsidR="00176E5E" w:rsidRPr="00957B15" w:rsidRDefault="00176E5E">
            <w:pPr>
              <w:spacing w:line="276" w:lineRule="auto"/>
              <w:rPr>
                <w:b/>
                <w:bCs/>
                <w:color w:val="000000" w:themeColor="text1"/>
              </w:rPr>
            </w:pPr>
            <w:r>
              <w:rPr>
                <w:rFonts w:ascii="Calibri" w:hAnsi="Calibri" w:cs="Calibri"/>
                <w:color w:val="000000"/>
              </w:rPr>
              <w:t>76,915</w:t>
            </w:r>
          </w:p>
        </w:tc>
        <w:tc>
          <w:tcPr>
            <w:tcW w:w="2790" w:type="dxa"/>
            <w:vAlign w:val="bottom"/>
          </w:tcPr>
          <w:p w14:paraId="451A4C1E" w14:textId="77777777" w:rsidR="00176E5E" w:rsidRPr="00957B15" w:rsidRDefault="00176E5E">
            <w:pPr>
              <w:spacing w:line="276" w:lineRule="auto"/>
              <w:rPr>
                <w:b/>
                <w:bCs/>
                <w:color w:val="000000" w:themeColor="text1"/>
              </w:rPr>
            </w:pPr>
            <w:r>
              <w:rPr>
                <w:rFonts w:ascii="Calibri" w:hAnsi="Calibri" w:cs="Calibri"/>
                <w:color w:val="000000"/>
              </w:rPr>
              <w:t xml:space="preserve"> $45 </w:t>
            </w:r>
          </w:p>
        </w:tc>
        <w:tc>
          <w:tcPr>
            <w:tcW w:w="2880" w:type="dxa"/>
            <w:vAlign w:val="bottom"/>
          </w:tcPr>
          <w:p w14:paraId="1CE6E275" w14:textId="77777777" w:rsidR="00176E5E" w:rsidRPr="00957B15" w:rsidRDefault="00176E5E">
            <w:pPr>
              <w:spacing w:line="276" w:lineRule="auto"/>
              <w:rPr>
                <w:b/>
                <w:bCs/>
                <w:color w:val="000000" w:themeColor="text1"/>
              </w:rPr>
            </w:pPr>
            <w:r>
              <w:rPr>
                <w:rFonts w:ascii="Calibri" w:hAnsi="Calibri" w:cs="Calibri"/>
                <w:color w:val="000000"/>
              </w:rPr>
              <w:t>4,322K</w:t>
            </w:r>
          </w:p>
        </w:tc>
      </w:tr>
      <w:tr w:rsidR="00176E5E" w14:paraId="17A45905" w14:textId="77777777" w:rsidTr="16D1A6DD">
        <w:tc>
          <w:tcPr>
            <w:tcW w:w="2425" w:type="dxa"/>
            <w:vAlign w:val="bottom"/>
          </w:tcPr>
          <w:p w14:paraId="38C050F3" w14:textId="77777777" w:rsidR="00176E5E" w:rsidRPr="00957B15" w:rsidRDefault="00176E5E">
            <w:pPr>
              <w:spacing w:line="276" w:lineRule="auto"/>
              <w:rPr>
                <w:b/>
                <w:bCs/>
                <w:color w:val="000000" w:themeColor="text1"/>
              </w:rPr>
            </w:pPr>
            <w:r>
              <w:rPr>
                <w:rFonts w:ascii="Calibri" w:hAnsi="Calibri" w:cs="Calibri"/>
                <w:color w:val="000000"/>
              </w:rPr>
              <w:t>NAPA (COUNTY)</w:t>
            </w:r>
          </w:p>
        </w:tc>
        <w:tc>
          <w:tcPr>
            <w:tcW w:w="1260" w:type="dxa"/>
            <w:vAlign w:val="bottom"/>
          </w:tcPr>
          <w:p w14:paraId="44EE39D1" w14:textId="77777777" w:rsidR="00176E5E" w:rsidRPr="00957B15" w:rsidRDefault="00176E5E">
            <w:pPr>
              <w:spacing w:line="276" w:lineRule="auto"/>
              <w:rPr>
                <w:b/>
                <w:bCs/>
                <w:color w:val="000000" w:themeColor="text1"/>
              </w:rPr>
            </w:pPr>
            <w:r>
              <w:rPr>
                <w:rFonts w:ascii="Calibri" w:hAnsi="Calibri" w:cs="Calibri"/>
                <w:color w:val="000000"/>
              </w:rPr>
              <w:t>136,752</w:t>
            </w:r>
          </w:p>
        </w:tc>
        <w:tc>
          <w:tcPr>
            <w:tcW w:w="2790" w:type="dxa"/>
            <w:vAlign w:val="bottom"/>
          </w:tcPr>
          <w:p w14:paraId="022CE1F8" w14:textId="77777777" w:rsidR="00176E5E" w:rsidRPr="00957B15" w:rsidRDefault="00176E5E">
            <w:pPr>
              <w:spacing w:line="276" w:lineRule="auto"/>
              <w:rPr>
                <w:b/>
                <w:bCs/>
                <w:color w:val="000000" w:themeColor="text1"/>
              </w:rPr>
            </w:pPr>
            <w:r>
              <w:rPr>
                <w:rFonts w:ascii="Calibri" w:hAnsi="Calibri" w:cs="Calibri"/>
                <w:color w:val="000000"/>
              </w:rPr>
              <w:t xml:space="preserve"> $33 </w:t>
            </w:r>
          </w:p>
        </w:tc>
        <w:tc>
          <w:tcPr>
            <w:tcW w:w="2880" w:type="dxa"/>
            <w:vAlign w:val="bottom"/>
          </w:tcPr>
          <w:p w14:paraId="0EE58ECF" w14:textId="77777777" w:rsidR="00176E5E" w:rsidRPr="00957B15" w:rsidRDefault="00176E5E">
            <w:pPr>
              <w:spacing w:line="276" w:lineRule="auto"/>
              <w:rPr>
                <w:b/>
                <w:bCs/>
                <w:color w:val="000000" w:themeColor="text1"/>
              </w:rPr>
            </w:pPr>
            <w:r>
              <w:rPr>
                <w:rFonts w:ascii="Calibri" w:hAnsi="Calibri" w:cs="Calibri"/>
                <w:color w:val="000000"/>
              </w:rPr>
              <w:t>5,720K</w:t>
            </w:r>
          </w:p>
        </w:tc>
      </w:tr>
      <w:tr w:rsidR="00176E5E" w14:paraId="4AD82E89" w14:textId="77777777" w:rsidTr="16D1A6DD">
        <w:tc>
          <w:tcPr>
            <w:tcW w:w="2425" w:type="dxa"/>
            <w:vAlign w:val="bottom"/>
          </w:tcPr>
          <w:p w14:paraId="16F7D9AE" w14:textId="77777777" w:rsidR="00176E5E" w:rsidRPr="00957B15" w:rsidRDefault="16D1A6DD">
            <w:pPr>
              <w:spacing w:line="276" w:lineRule="auto"/>
              <w:rPr>
                <w:b/>
                <w:bCs/>
                <w:color w:val="000000" w:themeColor="text1"/>
              </w:rPr>
            </w:pPr>
            <w:bookmarkStart w:id="112" w:name="_Int_kTJXGynT"/>
            <w:r w:rsidRPr="16D1A6DD">
              <w:rPr>
                <w:rFonts w:ascii="Calibri" w:hAnsi="Calibri" w:cs="Calibri"/>
                <w:color w:val="000000" w:themeColor="text1"/>
              </w:rPr>
              <w:t>SAINT HELENA</w:t>
            </w:r>
            <w:bookmarkEnd w:id="112"/>
          </w:p>
        </w:tc>
        <w:tc>
          <w:tcPr>
            <w:tcW w:w="1260" w:type="dxa"/>
            <w:vAlign w:val="bottom"/>
          </w:tcPr>
          <w:p w14:paraId="3D6698EA" w14:textId="77777777" w:rsidR="00176E5E" w:rsidRPr="00957B15" w:rsidRDefault="00176E5E">
            <w:pPr>
              <w:spacing w:line="276" w:lineRule="auto"/>
              <w:rPr>
                <w:b/>
                <w:bCs/>
                <w:color w:val="000000" w:themeColor="text1"/>
              </w:rPr>
            </w:pPr>
            <w:r>
              <w:rPr>
                <w:rFonts w:ascii="Calibri" w:hAnsi="Calibri" w:cs="Calibri"/>
                <w:color w:val="000000"/>
              </w:rPr>
              <w:t>5,814</w:t>
            </w:r>
          </w:p>
        </w:tc>
        <w:tc>
          <w:tcPr>
            <w:tcW w:w="2790" w:type="dxa"/>
            <w:vAlign w:val="bottom"/>
          </w:tcPr>
          <w:p w14:paraId="24052565" w14:textId="77777777" w:rsidR="00176E5E" w:rsidRPr="00957B15" w:rsidRDefault="00176E5E">
            <w:pPr>
              <w:spacing w:line="276" w:lineRule="auto"/>
              <w:rPr>
                <w:b/>
                <w:bCs/>
                <w:color w:val="000000" w:themeColor="text1"/>
              </w:rPr>
            </w:pPr>
            <w:r>
              <w:rPr>
                <w:rFonts w:ascii="Calibri" w:hAnsi="Calibri" w:cs="Calibri"/>
                <w:color w:val="000000"/>
              </w:rPr>
              <w:t xml:space="preserve"> $23 </w:t>
            </w:r>
          </w:p>
        </w:tc>
        <w:tc>
          <w:tcPr>
            <w:tcW w:w="2880" w:type="dxa"/>
            <w:vAlign w:val="bottom"/>
          </w:tcPr>
          <w:p w14:paraId="74786C1B" w14:textId="77777777" w:rsidR="00176E5E" w:rsidRPr="00957B15" w:rsidRDefault="00176E5E">
            <w:pPr>
              <w:spacing w:line="276" w:lineRule="auto"/>
              <w:rPr>
                <w:b/>
                <w:bCs/>
                <w:color w:val="000000" w:themeColor="text1"/>
              </w:rPr>
            </w:pPr>
            <w:r>
              <w:rPr>
                <w:rFonts w:ascii="Calibri" w:hAnsi="Calibri" w:cs="Calibri"/>
                <w:color w:val="000000"/>
              </w:rPr>
              <w:t>164K</w:t>
            </w:r>
          </w:p>
        </w:tc>
      </w:tr>
      <w:tr w:rsidR="00176E5E" w14:paraId="1052CEF7" w14:textId="77777777" w:rsidTr="16D1A6DD">
        <w:tc>
          <w:tcPr>
            <w:tcW w:w="2425" w:type="dxa"/>
            <w:vAlign w:val="bottom"/>
          </w:tcPr>
          <w:p w14:paraId="627E18CE" w14:textId="77777777" w:rsidR="00176E5E" w:rsidRPr="00957B15" w:rsidRDefault="00176E5E">
            <w:pPr>
              <w:spacing w:line="276" w:lineRule="auto"/>
              <w:rPr>
                <w:b/>
                <w:bCs/>
                <w:color w:val="000000" w:themeColor="text1"/>
              </w:rPr>
            </w:pPr>
            <w:r>
              <w:rPr>
                <w:rFonts w:ascii="Calibri" w:hAnsi="Calibri" w:cs="Calibri"/>
                <w:color w:val="000000"/>
              </w:rPr>
              <w:t>ORANGE</w:t>
            </w:r>
          </w:p>
        </w:tc>
        <w:tc>
          <w:tcPr>
            <w:tcW w:w="1260" w:type="dxa"/>
            <w:vAlign w:val="bottom"/>
          </w:tcPr>
          <w:p w14:paraId="1A8A8B47" w14:textId="77777777" w:rsidR="00176E5E" w:rsidRPr="00957B15" w:rsidRDefault="00176E5E">
            <w:pPr>
              <w:spacing w:line="276" w:lineRule="auto"/>
              <w:rPr>
                <w:b/>
                <w:bCs/>
                <w:color w:val="000000" w:themeColor="text1"/>
              </w:rPr>
            </w:pPr>
            <w:r>
              <w:rPr>
                <w:rFonts w:ascii="Calibri" w:hAnsi="Calibri" w:cs="Calibri"/>
                <w:color w:val="000000"/>
              </w:rPr>
              <w:t>136,416</w:t>
            </w:r>
          </w:p>
        </w:tc>
        <w:tc>
          <w:tcPr>
            <w:tcW w:w="2790" w:type="dxa"/>
            <w:vAlign w:val="bottom"/>
          </w:tcPr>
          <w:p w14:paraId="500DE09C" w14:textId="77777777" w:rsidR="00176E5E" w:rsidRPr="00957B15" w:rsidRDefault="00176E5E">
            <w:pPr>
              <w:spacing w:line="276" w:lineRule="auto"/>
              <w:rPr>
                <w:b/>
                <w:bCs/>
                <w:color w:val="000000" w:themeColor="text1"/>
              </w:rPr>
            </w:pPr>
            <w:r>
              <w:rPr>
                <w:rFonts w:ascii="Calibri" w:hAnsi="Calibri" w:cs="Calibri"/>
                <w:color w:val="000000"/>
              </w:rPr>
              <w:t xml:space="preserve"> $4 </w:t>
            </w:r>
          </w:p>
        </w:tc>
        <w:tc>
          <w:tcPr>
            <w:tcW w:w="2880" w:type="dxa"/>
            <w:vAlign w:val="bottom"/>
          </w:tcPr>
          <w:p w14:paraId="3F6E94E4" w14:textId="77777777" w:rsidR="00176E5E" w:rsidRPr="00957B15" w:rsidRDefault="00176E5E">
            <w:pPr>
              <w:spacing w:line="276" w:lineRule="auto"/>
              <w:rPr>
                <w:b/>
                <w:bCs/>
                <w:color w:val="000000" w:themeColor="text1"/>
              </w:rPr>
            </w:pPr>
            <w:r>
              <w:rPr>
                <w:rFonts w:ascii="Calibri" w:hAnsi="Calibri" w:cs="Calibri"/>
                <w:color w:val="000000"/>
              </w:rPr>
              <w:t>613K</w:t>
            </w:r>
          </w:p>
        </w:tc>
      </w:tr>
      <w:tr w:rsidR="00176E5E" w14:paraId="56255A75" w14:textId="77777777" w:rsidTr="16D1A6DD">
        <w:tc>
          <w:tcPr>
            <w:tcW w:w="2425" w:type="dxa"/>
            <w:vAlign w:val="bottom"/>
          </w:tcPr>
          <w:p w14:paraId="53DA8EEE" w14:textId="77777777" w:rsidR="00176E5E" w:rsidRPr="00957B15" w:rsidRDefault="00176E5E">
            <w:pPr>
              <w:spacing w:line="276" w:lineRule="auto"/>
              <w:rPr>
                <w:b/>
                <w:bCs/>
                <w:color w:val="000000" w:themeColor="text1"/>
              </w:rPr>
            </w:pPr>
            <w:r>
              <w:rPr>
                <w:rFonts w:ascii="Calibri" w:hAnsi="Calibri" w:cs="Calibri"/>
                <w:color w:val="000000"/>
              </w:rPr>
              <w:t>TUSTIN</w:t>
            </w:r>
          </w:p>
        </w:tc>
        <w:tc>
          <w:tcPr>
            <w:tcW w:w="1260" w:type="dxa"/>
            <w:vAlign w:val="bottom"/>
          </w:tcPr>
          <w:p w14:paraId="02AA18F5" w14:textId="77777777" w:rsidR="00176E5E" w:rsidRPr="00957B15" w:rsidRDefault="00176E5E">
            <w:pPr>
              <w:spacing w:line="276" w:lineRule="auto"/>
              <w:rPr>
                <w:b/>
                <w:bCs/>
                <w:color w:val="000000" w:themeColor="text1"/>
              </w:rPr>
            </w:pPr>
            <w:r>
              <w:rPr>
                <w:rFonts w:ascii="Calibri" w:hAnsi="Calibri" w:cs="Calibri"/>
                <w:color w:val="000000"/>
              </w:rPr>
              <w:t>75,540</w:t>
            </w:r>
          </w:p>
        </w:tc>
        <w:tc>
          <w:tcPr>
            <w:tcW w:w="2790" w:type="dxa"/>
            <w:vAlign w:val="bottom"/>
          </w:tcPr>
          <w:p w14:paraId="528C0FF9" w14:textId="77777777" w:rsidR="00176E5E" w:rsidRPr="00957B15" w:rsidRDefault="00176E5E">
            <w:pPr>
              <w:spacing w:line="276" w:lineRule="auto"/>
              <w:rPr>
                <w:b/>
                <w:bCs/>
                <w:color w:val="000000" w:themeColor="text1"/>
              </w:rPr>
            </w:pPr>
            <w:r>
              <w:rPr>
                <w:rFonts w:ascii="Calibri" w:hAnsi="Calibri" w:cs="Calibri"/>
                <w:color w:val="000000"/>
              </w:rPr>
              <w:t xml:space="preserve"> $0 </w:t>
            </w:r>
          </w:p>
        </w:tc>
        <w:tc>
          <w:tcPr>
            <w:tcW w:w="2880" w:type="dxa"/>
            <w:vAlign w:val="bottom"/>
          </w:tcPr>
          <w:p w14:paraId="624D9A4D" w14:textId="77777777" w:rsidR="00176E5E" w:rsidRPr="00957B15" w:rsidRDefault="00176E5E">
            <w:pPr>
              <w:spacing w:line="276" w:lineRule="auto"/>
              <w:rPr>
                <w:b/>
                <w:bCs/>
                <w:color w:val="000000" w:themeColor="text1"/>
              </w:rPr>
            </w:pPr>
            <w:r>
              <w:rPr>
                <w:rFonts w:ascii="Calibri" w:hAnsi="Calibri" w:cs="Calibri"/>
                <w:color w:val="000000"/>
              </w:rPr>
              <w:t>25K</w:t>
            </w:r>
          </w:p>
        </w:tc>
      </w:tr>
      <w:tr w:rsidR="00176E5E" w14:paraId="235BC4CF" w14:textId="77777777" w:rsidTr="16D1A6DD">
        <w:tc>
          <w:tcPr>
            <w:tcW w:w="2425" w:type="dxa"/>
            <w:vAlign w:val="bottom"/>
          </w:tcPr>
          <w:p w14:paraId="720C1637" w14:textId="77777777" w:rsidR="00176E5E" w:rsidRPr="00957B15" w:rsidRDefault="00176E5E">
            <w:pPr>
              <w:spacing w:line="276" w:lineRule="auto"/>
              <w:rPr>
                <w:b/>
                <w:bCs/>
                <w:color w:val="000000" w:themeColor="text1"/>
              </w:rPr>
            </w:pPr>
            <w:r>
              <w:rPr>
                <w:rFonts w:ascii="Calibri" w:hAnsi="Calibri" w:cs="Calibri"/>
                <w:color w:val="000000"/>
              </w:rPr>
              <w:t>FAIRFIELD</w:t>
            </w:r>
          </w:p>
        </w:tc>
        <w:tc>
          <w:tcPr>
            <w:tcW w:w="1260" w:type="dxa"/>
            <w:vAlign w:val="bottom"/>
          </w:tcPr>
          <w:p w14:paraId="54BD2268" w14:textId="77777777" w:rsidR="00176E5E" w:rsidRPr="00957B15" w:rsidRDefault="00176E5E">
            <w:pPr>
              <w:spacing w:line="276" w:lineRule="auto"/>
              <w:rPr>
                <w:b/>
                <w:bCs/>
                <w:color w:val="000000" w:themeColor="text1"/>
              </w:rPr>
            </w:pPr>
            <w:r>
              <w:rPr>
                <w:rFonts w:ascii="Calibri" w:hAnsi="Calibri" w:cs="Calibri"/>
                <w:color w:val="000000"/>
              </w:rPr>
              <w:t>105,321</w:t>
            </w:r>
          </w:p>
        </w:tc>
        <w:tc>
          <w:tcPr>
            <w:tcW w:w="2790" w:type="dxa"/>
            <w:vAlign w:val="bottom"/>
          </w:tcPr>
          <w:p w14:paraId="76DDD54E" w14:textId="77777777" w:rsidR="00176E5E" w:rsidRPr="00957B15" w:rsidRDefault="00176E5E">
            <w:pPr>
              <w:spacing w:line="276" w:lineRule="auto"/>
              <w:rPr>
                <w:b/>
                <w:bCs/>
                <w:color w:val="000000" w:themeColor="text1"/>
              </w:rPr>
            </w:pPr>
            <w:r>
              <w:rPr>
                <w:rFonts w:ascii="Calibri" w:hAnsi="Calibri" w:cs="Calibri"/>
                <w:color w:val="000000"/>
              </w:rPr>
              <w:t xml:space="preserve"> $1 </w:t>
            </w:r>
          </w:p>
        </w:tc>
        <w:tc>
          <w:tcPr>
            <w:tcW w:w="2880" w:type="dxa"/>
            <w:vAlign w:val="bottom"/>
          </w:tcPr>
          <w:p w14:paraId="374D1642" w14:textId="77777777" w:rsidR="00176E5E" w:rsidRPr="00957B15" w:rsidRDefault="00176E5E">
            <w:pPr>
              <w:spacing w:line="276" w:lineRule="auto"/>
              <w:rPr>
                <w:b/>
                <w:bCs/>
                <w:color w:val="000000" w:themeColor="text1"/>
              </w:rPr>
            </w:pPr>
            <w:r>
              <w:rPr>
                <w:rFonts w:ascii="Calibri" w:hAnsi="Calibri" w:cs="Calibri"/>
                <w:color w:val="000000"/>
              </w:rPr>
              <w:t>81K</w:t>
            </w:r>
          </w:p>
        </w:tc>
      </w:tr>
      <w:tr w:rsidR="00176E5E" w14:paraId="2033AE45" w14:textId="77777777" w:rsidTr="16D1A6DD">
        <w:tc>
          <w:tcPr>
            <w:tcW w:w="2425" w:type="dxa"/>
            <w:vAlign w:val="bottom"/>
          </w:tcPr>
          <w:p w14:paraId="129A0315" w14:textId="77777777" w:rsidR="00176E5E" w:rsidRPr="00957B15" w:rsidRDefault="00176E5E">
            <w:pPr>
              <w:spacing w:line="276" w:lineRule="auto"/>
              <w:rPr>
                <w:b/>
                <w:bCs/>
                <w:color w:val="000000" w:themeColor="text1"/>
              </w:rPr>
            </w:pPr>
            <w:r>
              <w:rPr>
                <w:rFonts w:ascii="Calibri" w:hAnsi="Calibri" w:cs="Calibri"/>
                <w:color w:val="000000"/>
              </w:rPr>
              <w:t>VALLEJO</w:t>
            </w:r>
          </w:p>
        </w:tc>
        <w:tc>
          <w:tcPr>
            <w:tcW w:w="1260" w:type="dxa"/>
            <w:vAlign w:val="bottom"/>
          </w:tcPr>
          <w:p w14:paraId="3974F3DA" w14:textId="77777777" w:rsidR="00176E5E" w:rsidRPr="00957B15" w:rsidRDefault="00176E5E">
            <w:pPr>
              <w:spacing w:line="276" w:lineRule="auto"/>
              <w:rPr>
                <w:b/>
                <w:bCs/>
                <w:color w:val="000000" w:themeColor="text1"/>
              </w:rPr>
            </w:pPr>
            <w:r>
              <w:rPr>
                <w:rFonts w:ascii="Calibri" w:hAnsi="Calibri" w:cs="Calibri"/>
                <w:color w:val="000000"/>
              </w:rPr>
              <w:t>115,942</w:t>
            </w:r>
          </w:p>
        </w:tc>
        <w:tc>
          <w:tcPr>
            <w:tcW w:w="2790" w:type="dxa"/>
            <w:vAlign w:val="bottom"/>
          </w:tcPr>
          <w:p w14:paraId="56BBC703" w14:textId="77777777" w:rsidR="00176E5E" w:rsidRPr="00957B15" w:rsidRDefault="00176E5E">
            <w:pPr>
              <w:spacing w:line="276" w:lineRule="auto"/>
              <w:rPr>
                <w:b/>
                <w:bCs/>
                <w:color w:val="000000" w:themeColor="text1"/>
              </w:rPr>
            </w:pPr>
            <w:r>
              <w:rPr>
                <w:rFonts w:ascii="Calibri" w:hAnsi="Calibri" w:cs="Calibri"/>
                <w:color w:val="000000"/>
              </w:rPr>
              <w:t xml:space="preserve"> $1 </w:t>
            </w:r>
          </w:p>
        </w:tc>
        <w:tc>
          <w:tcPr>
            <w:tcW w:w="2880" w:type="dxa"/>
            <w:vAlign w:val="bottom"/>
          </w:tcPr>
          <w:p w14:paraId="7CCEAF9A" w14:textId="77777777" w:rsidR="00176E5E" w:rsidRPr="00957B15" w:rsidRDefault="00176E5E">
            <w:pPr>
              <w:spacing w:line="276" w:lineRule="auto"/>
              <w:rPr>
                <w:b/>
                <w:bCs/>
                <w:color w:val="000000" w:themeColor="text1"/>
              </w:rPr>
            </w:pPr>
            <w:r>
              <w:rPr>
                <w:rFonts w:ascii="Calibri" w:hAnsi="Calibri" w:cs="Calibri"/>
                <w:color w:val="000000"/>
              </w:rPr>
              <w:t>211K</w:t>
            </w:r>
          </w:p>
        </w:tc>
      </w:tr>
      <w:tr w:rsidR="00176E5E" w14:paraId="2582F1F8" w14:textId="77777777" w:rsidTr="16D1A6DD">
        <w:tc>
          <w:tcPr>
            <w:tcW w:w="2425" w:type="dxa"/>
            <w:vAlign w:val="bottom"/>
          </w:tcPr>
          <w:p w14:paraId="79B14256" w14:textId="77777777" w:rsidR="00176E5E" w:rsidRPr="00957B15" w:rsidRDefault="00176E5E">
            <w:pPr>
              <w:spacing w:line="276" w:lineRule="auto"/>
              <w:rPr>
                <w:b/>
                <w:bCs/>
                <w:color w:val="000000" w:themeColor="text1"/>
              </w:rPr>
            </w:pPr>
            <w:r>
              <w:rPr>
                <w:rFonts w:ascii="Calibri" w:hAnsi="Calibri" w:cs="Calibri"/>
                <w:color w:val="000000"/>
              </w:rPr>
              <w:t>HEALDSBURG</w:t>
            </w:r>
          </w:p>
        </w:tc>
        <w:tc>
          <w:tcPr>
            <w:tcW w:w="1260" w:type="dxa"/>
            <w:vAlign w:val="bottom"/>
          </w:tcPr>
          <w:p w14:paraId="204AE311" w14:textId="77777777" w:rsidR="00176E5E" w:rsidRPr="00957B15" w:rsidRDefault="00176E5E">
            <w:pPr>
              <w:spacing w:line="276" w:lineRule="auto"/>
              <w:rPr>
                <w:b/>
                <w:bCs/>
                <w:color w:val="000000" w:themeColor="text1"/>
              </w:rPr>
            </w:pPr>
            <w:r>
              <w:rPr>
                <w:rFonts w:ascii="Calibri" w:hAnsi="Calibri" w:cs="Calibri"/>
                <w:color w:val="000000"/>
              </w:rPr>
              <w:t>11,254</w:t>
            </w:r>
          </w:p>
        </w:tc>
        <w:tc>
          <w:tcPr>
            <w:tcW w:w="2790" w:type="dxa"/>
            <w:vAlign w:val="bottom"/>
          </w:tcPr>
          <w:p w14:paraId="73F5C689" w14:textId="77777777" w:rsidR="00176E5E" w:rsidRPr="00957B15" w:rsidRDefault="00176E5E">
            <w:pPr>
              <w:spacing w:line="276" w:lineRule="auto"/>
              <w:rPr>
                <w:b/>
                <w:bCs/>
                <w:color w:val="000000" w:themeColor="text1"/>
              </w:rPr>
            </w:pPr>
            <w:r>
              <w:rPr>
                <w:rFonts w:ascii="Calibri" w:hAnsi="Calibri" w:cs="Calibri"/>
                <w:color w:val="000000"/>
              </w:rPr>
              <w:t xml:space="preserve"> $3 </w:t>
            </w:r>
          </w:p>
        </w:tc>
        <w:tc>
          <w:tcPr>
            <w:tcW w:w="2880" w:type="dxa"/>
            <w:vAlign w:val="bottom"/>
          </w:tcPr>
          <w:p w14:paraId="36CE5AEC" w14:textId="77777777" w:rsidR="00176E5E" w:rsidRPr="00957B15" w:rsidRDefault="00176E5E">
            <w:pPr>
              <w:spacing w:line="276" w:lineRule="auto"/>
              <w:rPr>
                <w:b/>
                <w:bCs/>
                <w:color w:val="000000" w:themeColor="text1"/>
              </w:rPr>
            </w:pPr>
            <w:r>
              <w:rPr>
                <w:rFonts w:ascii="Calibri" w:hAnsi="Calibri" w:cs="Calibri"/>
                <w:color w:val="000000"/>
              </w:rPr>
              <w:t>46K</w:t>
            </w:r>
          </w:p>
        </w:tc>
      </w:tr>
      <w:tr w:rsidR="00176E5E" w14:paraId="7CBD6B9D" w14:textId="77777777" w:rsidTr="16D1A6DD">
        <w:tc>
          <w:tcPr>
            <w:tcW w:w="2425" w:type="dxa"/>
            <w:vAlign w:val="bottom"/>
          </w:tcPr>
          <w:p w14:paraId="2B896F97" w14:textId="77777777" w:rsidR="00176E5E" w:rsidRPr="00957B15" w:rsidRDefault="00176E5E">
            <w:pPr>
              <w:spacing w:line="276" w:lineRule="auto"/>
              <w:rPr>
                <w:b/>
                <w:bCs/>
                <w:color w:val="000000" w:themeColor="text1"/>
              </w:rPr>
            </w:pPr>
            <w:r>
              <w:rPr>
                <w:rFonts w:ascii="Calibri" w:hAnsi="Calibri" w:cs="Calibri"/>
                <w:color w:val="000000"/>
              </w:rPr>
              <w:t>PETALUMA</w:t>
            </w:r>
          </w:p>
        </w:tc>
        <w:tc>
          <w:tcPr>
            <w:tcW w:w="1260" w:type="dxa"/>
            <w:vAlign w:val="bottom"/>
          </w:tcPr>
          <w:p w14:paraId="528ACC0C" w14:textId="77777777" w:rsidR="00176E5E" w:rsidRPr="00957B15" w:rsidRDefault="00176E5E">
            <w:pPr>
              <w:spacing w:line="276" w:lineRule="auto"/>
              <w:rPr>
                <w:b/>
                <w:bCs/>
                <w:color w:val="000000" w:themeColor="text1"/>
              </w:rPr>
            </w:pPr>
            <w:r>
              <w:rPr>
                <w:rFonts w:ascii="Calibri" w:hAnsi="Calibri" w:cs="Calibri"/>
                <w:color w:val="000000"/>
              </w:rPr>
              <w:t>57,941</w:t>
            </w:r>
          </w:p>
        </w:tc>
        <w:tc>
          <w:tcPr>
            <w:tcW w:w="2790" w:type="dxa"/>
            <w:vAlign w:val="bottom"/>
          </w:tcPr>
          <w:p w14:paraId="31C2BA2F" w14:textId="77777777" w:rsidR="00176E5E" w:rsidRPr="00957B15" w:rsidRDefault="00176E5E">
            <w:pPr>
              <w:spacing w:line="276" w:lineRule="auto"/>
              <w:rPr>
                <w:b/>
                <w:bCs/>
                <w:color w:val="000000" w:themeColor="text1"/>
              </w:rPr>
            </w:pPr>
            <w:r>
              <w:rPr>
                <w:rFonts w:ascii="Calibri" w:hAnsi="Calibri" w:cs="Calibri"/>
                <w:color w:val="000000"/>
              </w:rPr>
              <w:t xml:space="preserve"> $1 </w:t>
            </w:r>
          </w:p>
        </w:tc>
        <w:tc>
          <w:tcPr>
            <w:tcW w:w="2880" w:type="dxa"/>
            <w:vAlign w:val="bottom"/>
          </w:tcPr>
          <w:p w14:paraId="166D5E0A" w14:textId="77777777" w:rsidR="00176E5E" w:rsidRPr="00957B15" w:rsidRDefault="00176E5E">
            <w:pPr>
              <w:spacing w:line="276" w:lineRule="auto"/>
              <w:rPr>
                <w:b/>
                <w:bCs/>
                <w:color w:val="000000" w:themeColor="text1"/>
              </w:rPr>
            </w:pPr>
            <w:r>
              <w:rPr>
                <w:rFonts w:ascii="Calibri" w:hAnsi="Calibri" w:cs="Calibri"/>
                <w:color w:val="000000"/>
              </w:rPr>
              <w:t>78K</w:t>
            </w:r>
          </w:p>
        </w:tc>
      </w:tr>
      <w:tr w:rsidR="00176E5E" w14:paraId="7116E204" w14:textId="77777777" w:rsidTr="16D1A6DD">
        <w:tc>
          <w:tcPr>
            <w:tcW w:w="2425" w:type="dxa"/>
            <w:vAlign w:val="bottom"/>
          </w:tcPr>
          <w:p w14:paraId="09D658E7" w14:textId="77777777" w:rsidR="00176E5E" w:rsidRPr="00957B15" w:rsidRDefault="00176E5E">
            <w:pPr>
              <w:spacing w:line="276" w:lineRule="auto"/>
              <w:rPr>
                <w:b/>
                <w:bCs/>
                <w:color w:val="000000" w:themeColor="text1"/>
              </w:rPr>
            </w:pPr>
            <w:r>
              <w:rPr>
                <w:rFonts w:ascii="Calibri" w:hAnsi="Calibri" w:cs="Calibri"/>
                <w:color w:val="000000"/>
              </w:rPr>
              <w:t>ROHNERT PARK</w:t>
            </w:r>
          </w:p>
        </w:tc>
        <w:tc>
          <w:tcPr>
            <w:tcW w:w="1260" w:type="dxa"/>
            <w:vAlign w:val="bottom"/>
          </w:tcPr>
          <w:p w14:paraId="7F1D5AEC" w14:textId="77777777" w:rsidR="00176E5E" w:rsidRPr="00957B15" w:rsidRDefault="00176E5E">
            <w:pPr>
              <w:spacing w:line="276" w:lineRule="auto"/>
              <w:rPr>
                <w:b/>
                <w:bCs/>
                <w:color w:val="000000" w:themeColor="text1"/>
              </w:rPr>
            </w:pPr>
            <w:r>
              <w:rPr>
                <w:rFonts w:ascii="Calibri" w:hAnsi="Calibri" w:cs="Calibri"/>
                <w:color w:val="000000"/>
              </w:rPr>
              <w:t>40,971</w:t>
            </w:r>
          </w:p>
        </w:tc>
        <w:tc>
          <w:tcPr>
            <w:tcW w:w="2790" w:type="dxa"/>
            <w:vAlign w:val="bottom"/>
          </w:tcPr>
          <w:p w14:paraId="24361B1A" w14:textId="77777777" w:rsidR="00176E5E" w:rsidRPr="00957B15" w:rsidRDefault="00176E5E">
            <w:pPr>
              <w:spacing w:line="276" w:lineRule="auto"/>
              <w:rPr>
                <w:b/>
                <w:bCs/>
                <w:color w:val="000000" w:themeColor="text1"/>
              </w:rPr>
            </w:pPr>
            <w:r>
              <w:rPr>
                <w:rFonts w:ascii="Calibri" w:hAnsi="Calibri" w:cs="Calibri"/>
                <w:color w:val="000000"/>
              </w:rPr>
              <w:t xml:space="preserve"> $3 </w:t>
            </w:r>
          </w:p>
        </w:tc>
        <w:tc>
          <w:tcPr>
            <w:tcW w:w="2880" w:type="dxa"/>
            <w:vAlign w:val="bottom"/>
          </w:tcPr>
          <w:p w14:paraId="4ABA8897" w14:textId="77777777" w:rsidR="00176E5E" w:rsidRPr="00957B15" w:rsidRDefault="00176E5E">
            <w:pPr>
              <w:spacing w:line="276" w:lineRule="auto"/>
              <w:rPr>
                <w:b/>
                <w:bCs/>
                <w:color w:val="000000" w:themeColor="text1"/>
              </w:rPr>
            </w:pPr>
            <w:r>
              <w:rPr>
                <w:rFonts w:ascii="Calibri" w:hAnsi="Calibri" w:cs="Calibri"/>
                <w:color w:val="000000"/>
              </w:rPr>
              <w:t>165K</w:t>
            </w:r>
          </w:p>
        </w:tc>
      </w:tr>
      <w:tr w:rsidR="00176E5E" w14:paraId="1CB681EA" w14:textId="77777777" w:rsidTr="16D1A6DD">
        <w:tc>
          <w:tcPr>
            <w:tcW w:w="2425" w:type="dxa"/>
            <w:vAlign w:val="bottom"/>
          </w:tcPr>
          <w:p w14:paraId="15E9B981" w14:textId="77777777" w:rsidR="00176E5E" w:rsidRPr="00957B15" w:rsidRDefault="00176E5E">
            <w:pPr>
              <w:spacing w:line="276" w:lineRule="auto"/>
              <w:rPr>
                <w:b/>
                <w:bCs/>
                <w:color w:val="000000" w:themeColor="text1"/>
              </w:rPr>
            </w:pPr>
            <w:r>
              <w:rPr>
                <w:rFonts w:ascii="Calibri" w:hAnsi="Calibri" w:cs="Calibri"/>
                <w:color w:val="000000"/>
              </w:rPr>
              <w:t>SONOMA</w:t>
            </w:r>
          </w:p>
        </w:tc>
        <w:tc>
          <w:tcPr>
            <w:tcW w:w="1260" w:type="dxa"/>
            <w:vAlign w:val="bottom"/>
          </w:tcPr>
          <w:p w14:paraId="427E3BB1" w14:textId="77777777" w:rsidR="00176E5E" w:rsidRPr="00957B15" w:rsidRDefault="00176E5E">
            <w:pPr>
              <w:spacing w:line="276" w:lineRule="auto"/>
              <w:rPr>
                <w:b/>
                <w:bCs/>
                <w:color w:val="000000" w:themeColor="text1"/>
              </w:rPr>
            </w:pPr>
            <w:r>
              <w:rPr>
                <w:rFonts w:ascii="Calibri" w:hAnsi="Calibri" w:cs="Calibri"/>
                <w:color w:val="000000"/>
              </w:rPr>
              <w:t>10,648</w:t>
            </w:r>
          </w:p>
        </w:tc>
        <w:tc>
          <w:tcPr>
            <w:tcW w:w="2790" w:type="dxa"/>
            <w:vAlign w:val="bottom"/>
          </w:tcPr>
          <w:p w14:paraId="7FC4C71E" w14:textId="77777777" w:rsidR="00176E5E" w:rsidRPr="00957B15" w:rsidRDefault="00176E5E">
            <w:pPr>
              <w:spacing w:line="276" w:lineRule="auto"/>
              <w:rPr>
                <w:b/>
                <w:bCs/>
                <w:color w:val="000000" w:themeColor="text1"/>
              </w:rPr>
            </w:pPr>
            <w:r>
              <w:rPr>
                <w:rFonts w:ascii="Calibri" w:hAnsi="Calibri" w:cs="Calibri"/>
                <w:color w:val="000000"/>
              </w:rPr>
              <w:t xml:space="preserve"> $7 </w:t>
            </w:r>
          </w:p>
        </w:tc>
        <w:tc>
          <w:tcPr>
            <w:tcW w:w="2880" w:type="dxa"/>
            <w:vAlign w:val="bottom"/>
          </w:tcPr>
          <w:p w14:paraId="3B17D797" w14:textId="77777777" w:rsidR="00176E5E" w:rsidRPr="00957B15" w:rsidRDefault="00176E5E">
            <w:pPr>
              <w:spacing w:line="276" w:lineRule="auto"/>
              <w:rPr>
                <w:b/>
                <w:bCs/>
                <w:color w:val="000000" w:themeColor="text1"/>
              </w:rPr>
            </w:pPr>
            <w:r>
              <w:rPr>
                <w:rFonts w:ascii="Calibri" w:hAnsi="Calibri" w:cs="Calibri"/>
                <w:color w:val="000000"/>
              </w:rPr>
              <w:t>99K</w:t>
            </w:r>
          </w:p>
        </w:tc>
      </w:tr>
      <w:tr w:rsidR="00176E5E" w14:paraId="4FDA437E" w14:textId="77777777" w:rsidTr="16D1A6DD">
        <w:tc>
          <w:tcPr>
            <w:tcW w:w="2425" w:type="dxa"/>
            <w:vAlign w:val="bottom"/>
          </w:tcPr>
          <w:p w14:paraId="20A2C17B" w14:textId="77777777" w:rsidR="00176E5E" w:rsidRPr="00957B15" w:rsidRDefault="00176E5E">
            <w:pPr>
              <w:spacing w:line="276" w:lineRule="auto"/>
              <w:rPr>
                <w:b/>
                <w:bCs/>
                <w:color w:val="000000" w:themeColor="text1"/>
              </w:rPr>
            </w:pPr>
            <w:r>
              <w:rPr>
                <w:rFonts w:ascii="Calibri" w:hAnsi="Calibri" w:cs="Calibri"/>
                <w:color w:val="000000"/>
              </w:rPr>
              <w:t>SONOMA (COUNTY)</w:t>
            </w:r>
          </w:p>
        </w:tc>
        <w:tc>
          <w:tcPr>
            <w:tcW w:w="1260" w:type="dxa"/>
            <w:vAlign w:val="bottom"/>
          </w:tcPr>
          <w:p w14:paraId="1EE54C80" w14:textId="77777777" w:rsidR="00176E5E" w:rsidRPr="00957B15" w:rsidRDefault="00176E5E">
            <w:pPr>
              <w:spacing w:line="276" w:lineRule="auto"/>
              <w:rPr>
                <w:b/>
                <w:bCs/>
                <w:color w:val="000000" w:themeColor="text1"/>
              </w:rPr>
            </w:pPr>
            <w:r>
              <w:rPr>
                <w:rFonts w:ascii="Calibri" w:hAnsi="Calibri" w:cs="Calibri"/>
                <w:color w:val="000000"/>
              </w:rPr>
              <w:t>484,675</w:t>
            </w:r>
          </w:p>
        </w:tc>
        <w:tc>
          <w:tcPr>
            <w:tcW w:w="2790" w:type="dxa"/>
            <w:vAlign w:val="bottom"/>
          </w:tcPr>
          <w:p w14:paraId="5DB4828B" w14:textId="77777777" w:rsidR="00176E5E" w:rsidRPr="00957B15" w:rsidRDefault="00176E5E">
            <w:pPr>
              <w:spacing w:line="276" w:lineRule="auto"/>
              <w:rPr>
                <w:b/>
                <w:bCs/>
                <w:color w:val="000000" w:themeColor="text1"/>
              </w:rPr>
            </w:pPr>
            <w:r>
              <w:rPr>
                <w:rFonts w:ascii="Calibri" w:hAnsi="Calibri" w:cs="Calibri"/>
                <w:color w:val="000000"/>
              </w:rPr>
              <w:t xml:space="preserve"> $62 </w:t>
            </w:r>
          </w:p>
        </w:tc>
        <w:tc>
          <w:tcPr>
            <w:tcW w:w="2880" w:type="dxa"/>
            <w:vAlign w:val="bottom"/>
          </w:tcPr>
          <w:p w14:paraId="7101099A" w14:textId="77777777" w:rsidR="00176E5E" w:rsidRPr="00957B15" w:rsidRDefault="00176E5E">
            <w:pPr>
              <w:spacing w:line="276" w:lineRule="auto"/>
              <w:rPr>
                <w:b/>
                <w:bCs/>
                <w:color w:val="000000" w:themeColor="text1"/>
              </w:rPr>
            </w:pPr>
            <w:r>
              <w:rPr>
                <w:rFonts w:ascii="Calibri" w:hAnsi="Calibri" w:cs="Calibri"/>
                <w:color w:val="000000"/>
              </w:rPr>
              <w:t>37,722K</w:t>
            </w:r>
          </w:p>
        </w:tc>
      </w:tr>
      <w:tr w:rsidR="00176E5E" w14:paraId="339F6BD5" w14:textId="77777777" w:rsidTr="16D1A6DD">
        <w:tc>
          <w:tcPr>
            <w:tcW w:w="2425" w:type="dxa"/>
            <w:vAlign w:val="bottom"/>
          </w:tcPr>
          <w:p w14:paraId="035C1E01" w14:textId="77777777" w:rsidR="00176E5E" w:rsidRPr="00957B15" w:rsidRDefault="00176E5E">
            <w:pPr>
              <w:spacing w:line="276" w:lineRule="auto"/>
              <w:rPr>
                <w:b/>
                <w:bCs/>
                <w:color w:val="000000" w:themeColor="text1"/>
              </w:rPr>
            </w:pPr>
            <w:r>
              <w:rPr>
                <w:rFonts w:ascii="Calibri" w:hAnsi="Calibri" w:cs="Calibri"/>
                <w:color w:val="000000"/>
              </w:rPr>
              <w:t>WINDSOR</w:t>
            </w:r>
          </w:p>
        </w:tc>
        <w:tc>
          <w:tcPr>
            <w:tcW w:w="1260" w:type="dxa"/>
            <w:vAlign w:val="bottom"/>
          </w:tcPr>
          <w:p w14:paraId="7FF7CF0C" w14:textId="77777777" w:rsidR="00176E5E" w:rsidRPr="00957B15" w:rsidRDefault="00176E5E">
            <w:pPr>
              <w:spacing w:line="276" w:lineRule="auto"/>
              <w:rPr>
                <w:b/>
                <w:bCs/>
                <w:color w:val="000000" w:themeColor="text1"/>
              </w:rPr>
            </w:pPr>
            <w:r>
              <w:rPr>
                <w:rFonts w:ascii="Calibri" w:hAnsi="Calibri" w:cs="Calibri"/>
                <w:color w:val="000000"/>
              </w:rPr>
              <w:t>26,801</w:t>
            </w:r>
          </w:p>
        </w:tc>
        <w:tc>
          <w:tcPr>
            <w:tcW w:w="2790" w:type="dxa"/>
            <w:vAlign w:val="bottom"/>
          </w:tcPr>
          <w:p w14:paraId="60CEF286" w14:textId="77777777" w:rsidR="00176E5E" w:rsidRPr="00957B15" w:rsidRDefault="00176E5E">
            <w:pPr>
              <w:spacing w:line="276" w:lineRule="auto"/>
              <w:rPr>
                <w:b/>
                <w:bCs/>
                <w:color w:val="000000" w:themeColor="text1"/>
              </w:rPr>
            </w:pPr>
            <w:r>
              <w:rPr>
                <w:rFonts w:ascii="Calibri" w:hAnsi="Calibri" w:cs="Calibri"/>
                <w:color w:val="000000"/>
              </w:rPr>
              <w:t xml:space="preserve"> $1 </w:t>
            </w:r>
          </w:p>
        </w:tc>
        <w:tc>
          <w:tcPr>
            <w:tcW w:w="2880" w:type="dxa"/>
            <w:vAlign w:val="bottom"/>
          </w:tcPr>
          <w:p w14:paraId="7E3ADF8F" w14:textId="77777777" w:rsidR="00176E5E" w:rsidRPr="00957B15" w:rsidRDefault="00176E5E">
            <w:pPr>
              <w:spacing w:line="276" w:lineRule="auto"/>
              <w:rPr>
                <w:b/>
                <w:bCs/>
                <w:color w:val="000000" w:themeColor="text1"/>
              </w:rPr>
            </w:pPr>
            <w:r>
              <w:rPr>
                <w:rFonts w:ascii="Calibri" w:hAnsi="Calibri" w:cs="Calibri"/>
                <w:color w:val="000000"/>
              </w:rPr>
              <w:t>39K</w:t>
            </w:r>
          </w:p>
        </w:tc>
      </w:tr>
    </w:tbl>
    <w:p w14:paraId="05F8A007" w14:textId="77777777" w:rsidR="00176E5E" w:rsidRDefault="00176E5E" w:rsidP="00176E5E">
      <w:pPr>
        <w:spacing w:line="276" w:lineRule="auto"/>
      </w:pPr>
    </w:p>
    <w:p w14:paraId="2E1FD142" w14:textId="77777777" w:rsidR="00176E5E" w:rsidRDefault="00176E5E" w:rsidP="00176E5E">
      <w:pPr>
        <w:spacing w:line="276" w:lineRule="auto"/>
      </w:pPr>
    </w:p>
    <w:p w14:paraId="3CB3C558" w14:textId="0DA152E3" w:rsidR="3FF83613" w:rsidRDefault="3FF83613" w:rsidP="3FF83613">
      <w:pPr>
        <w:spacing w:line="276" w:lineRule="auto"/>
      </w:pPr>
    </w:p>
    <w:p w14:paraId="76B4A0ED" w14:textId="77777777" w:rsidR="00176E5E" w:rsidRDefault="16D1A6DD" w:rsidP="00176E5E">
      <w:pPr>
        <w:spacing w:line="276" w:lineRule="auto"/>
        <w:rPr>
          <w:color w:val="000000" w:themeColor="text1"/>
        </w:rPr>
      </w:pPr>
      <w:r>
        <w:lastRenderedPageBreak/>
        <w:t xml:space="preserve">The 2018 wildfires resulted </w:t>
      </w:r>
      <w:r w:rsidRPr="16D1A6DD">
        <w:t xml:space="preserve">in ~$78M dollars in federal reimbursement being allocated to the 15 </w:t>
      </w:r>
      <w:bookmarkStart w:id="113" w:name="_Int_gp1nKITV"/>
      <w:r w:rsidRPr="16D1A6DD">
        <w:t>jurisdictions</w:t>
      </w:r>
      <w:bookmarkEnd w:id="113"/>
      <w:r w:rsidRPr="16D1A6DD">
        <w:t xml:space="preserve"> in the dataset. See </w:t>
      </w:r>
      <w:r w:rsidRPr="16D1A6DD">
        <w:rPr>
          <w:b/>
          <w:bCs/>
        </w:rPr>
        <w:t>Table 2 below.</w:t>
      </w:r>
      <w:r w:rsidRPr="16D1A6DD">
        <w:rPr>
          <w:color w:val="000000" w:themeColor="text1"/>
        </w:rPr>
        <w:t xml:space="preserve"> </w:t>
      </w:r>
    </w:p>
    <w:p w14:paraId="0C58EAE8" w14:textId="77777777" w:rsidR="009172BB" w:rsidRPr="00F56BA1" w:rsidRDefault="009172BB" w:rsidP="00176E5E">
      <w:pPr>
        <w:spacing w:line="276" w:lineRule="auto"/>
        <w:rPr>
          <w:rFonts w:cstheme="minorHAnsi"/>
        </w:rPr>
      </w:pPr>
    </w:p>
    <w:p w14:paraId="0A8E9ADD" w14:textId="77777777" w:rsidR="00176E5E" w:rsidRPr="007B1ADB" w:rsidRDefault="00176E5E" w:rsidP="00176E5E">
      <w:pPr>
        <w:spacing w:line="276" w:lineRule="auto"/>
        <w:rPr>
          <w:b/>
          <w:bCs/>
          <w:color w:val="000000" w:themeColor="text1"/>
        </w:rPr>
      </w:pPr>
      <w:r w:rsidRPr="007B1ADB">
        <w:rPr>
          <w:b/>
          <w:bCs/>
          <w:color w:val="000000" w:themeColor="text1"/>
        </w:rPr>
        <w:t xml:space="preserve">Table </w:t>
      </w:r>
      <w:r>
        <w:rPr>
          <w:b/>
          <w:bCs/>
          <w:color w:val="000000" w:themeColor="text1"/>
        </w:rPr>
        <w:t>2 – 2018 Wildfire Events and Associated Reimbursements and Losses</w:t>
      </w:r>
    </w:p>
    <w:tbl>
      <w:tblPr>
        <w:tblStyle w:val="TableGrid"/>
        <w:tblW w:w="9175" w:type="dxa"/>
        <w:tblLook w:val="04A0" w:firstRow="1" w:lastRow="0" w:firstColumn="1" w:lastColumn="0" w:noHBand="0" w:noVBand="1"/>
      </w:tblPr>
      <w:tblGrid>
        <w:gridCol w:w="2089"/>
        <w:gridCol w:w="1217"/>
        <w:gridCol w:w="2809"/>
        <w:gridCol w:w="3060"/>
      </w:tblGrid>
      <w:tr w:rsidR="00176E5E" w14:paraId="05705337" w14:textId="77777777" w:rsidTr="16D1A6DD">
        <w:tc>
          <w:tcPr>
            <w:tcW w:w="2089" w:type="dxa"/>
          </w:tcPr>
          <w:p w14:paraId="1BD7C004" w14:textId="1F93533B" w:rsidR="00176E5E" w:rsidRPr="00957B15" w:rsidRDefault="16D1A6DD">
            <w:pPr>
              <w:spacing w:line="276" w:lineRule="auto"/>
              <w:rPr>
                <w:b/>
                <w:bCs/>
                <w:color w:val="000000" w:themeColor="text1"/>
              </w:rPr>
            </w:pPr>
            <w:bookmarkStart w:id="114" w:name="_Int_s3Ir1Y6l"/>
            <w:r w:rsidRPr="16D1A6DD">
              <w:rPr>
                <w:b/>
                <w:bCs/>
                <w:color w:val="000000" w:themeColor="text1"/>
              </w:rPr>
              <w:t>Jurisdiction</w:t>
            </w:r>
            <w:bookmarkEnd w:id="114"/>
            <w:r w:rsidRPr="16D1A6DD">
              <w:rPr>
                <w:b/>
                <w:bCs/>
                <w:color w:val="000000" w:themeColor="text1"/>
              </w:rPr>
              <w:t xml:space="preserve"> </w:t>
            </w:r>
          </w:p>
        </w:tc>
        <w:tc>
          <w:tcPr>
            <w:tcW w:w="1217" w:type="dxa"/>
          </w:tcPr>
          <w:p w14:paraId="3EEE27FA" w14:textId="77777777" w:rsidR="00176E5E" w:rsidRPr="00957B15" w:rsidRDefault="00176E5E">
            <w:pPr>
              <w:spacing w:line="276" w:lineRule="auto"/>
              <w:rPr>
                <w:b/>
                <w:bCs/>
                <w:color w:val="000000" w:themeColor="text1"/>
              </w:rPr>
            </w:pPr>
            <w:r w:rsidRPr="00957B15">
              <w:rPr>
                <w:b/>
                <w:bCs/>
                <w:color w:val="000000" w:themeColor="text1"/>
              </w:rPr>
              <w:t xml:space="preserve">Population </w:t>
            </w:r>
          </w:p>
          <w:p w14:paraId="51808972" w14:textId="77777777" w:rsidR="00176E5E" w:rsidRPr="00957B15" w:rsidRDefault="00176E5E">
            <w:pPr>
              <w:spacing w:line="276" w:lineRule="auto"/>
              <w:rPr>
                <w:b/>
                <w:bCs/>
                <w:color w:val="000000" w:themeColor="text1"/>
              </w:rPr>
            </w:pPr>
            <w:r w:rsidRPr="00957B15">
              <w:rPr>
                <w:b/>
                <w:bCs/>
                <w:color w:val="000000" w:themeColor="text1"/>
              </w:rPr>
              <w:t>(at time of event)</w:t>
            </w:r>
          </w:p>
        </w:tc>
        <w:tc>
          <w:tcPr>
            <w:tcW w:w="2809" w:type="dxa"/>
          </w:tcPr>
          <w:p w14:paraId="4B25BC45" w14:textId="77777777" w:rsidR="00176E5E" w:rsidRPr="00957B15" w:rsidRDefault="00176E5E">
            <w:pPr>
              <w:spacing w:line="276" w:lineRule="auto"/>
              <w:rPr>
                <w:b/>
                <w:bCs/>
                <w:color w:val="000000" w:themeColor="text1"/>
              </w:rPr>
            </w:pPr>
            <w:r w:rsidRPr="00957B15">
              <w:rPr>
                <w:b/>
                <w:bCs/>
                <w:color w:val="000000" w:themeColor="text1"/>
              </w:rPr>
              <w:t>FEMA Reimbursement (per capita, expressed to the nearest whole dollar, 2023 dollars)</w:t>
            </w:r>
          </w:p>
        </w:tc>
        <w:tc>
          <w:tcPr>
            <w:tcW w:w="3060" w:type="dxa"/>
          </w:tcPr>
          <w:p w14:paraId="01B48574" w14:textId="77777777" w:rsidR="00176E5E" w:rsidRPr="00957B15" w:rsidRDefault="00176E5E">
            <w:pPr>
              <w:spacing w:line="276" w:lineRule="auto"/>
              <w:rPr>
                <w:b/>
                <w:bCs/>
                <w:color w:val="000000" w:themeColor="text1"/>
              </w:rPr>
            </w:pPr>
            <w:r w:rsidRPr="00957B15">
              <w:rPr>
                <w:b/>
                <w:bCs/>
                <w:color w:val="000000" w:themeColor="text1"/>
              </w:rPr>
              <w:t>Total Losses to Town/City Gov’t (factoring in 25% local share, expressed in Thousands, 2023 dollars)</w:t>
            </w:r>
          </w:p>
        </w:tc>
      </w:tr>
      <w:tr w:rsidR="00176E5E" w14:paraId="0A75891A" w14:textId="77777777" w:rsidTr="16D1A6DD">
        <w:tc>
          <w:tcPr>
            <w:tcW w:w="2089" w:type="dxa"/>
            <w:vAlign w:val="bottom"/>
          </w:tcPr>
          <w:p w14:paraId="41350E91" w14:textId="77777777" w:rsidR="00176E5E" w:rsidRPr="00957B15" w:rsidRDefault="00176E5E">
            <w:pPr>
              <w:spacing w:line="276" w:lineRule="auto"/>
              <w:rPr>
                <w:b/>
                <w:bCs/>
                <w:color w:val="000000" w:themeColor="text1"/>
              </w:rPr>
            </w:pPr>
            <w:r>
              <w:rPr>
                <w:rFonts w:ascii="Calibri" w:hAnsi="Calibri" w:cs="Calibri"/>
                <w:color w:val="000000"/>
              </w:rPr>
              <w:t>CARPINTERIA</w:t>
            </w:r>
          </w:p>
        </w:tc>
        <w:tc>
          <w:tcPr>
            <w:tcW w:w="1217" w:type="dxa"/>
            <w:vAlign w:val="bottom"/>
          </w:tcPr>
          <w:p w14:paraId="2B7CBA3E" w14:textId="77777777" w:rsidR="00176E5E" w:rsidRPr="00957B15" w:rsidRDefault="00176E5E">
            <w:pPr>
              <w:spacing w:line="276" w:lineRule="auto"/>
              <w:rPr>
                <w:b/>
                <w:bCs/>
                <w:color w:val="000000" w:themeColor="text1"/>
              </w:rPr>
            </w:pPr>
            <w:r>
              <w:rPr>
                <w:rFonts w:ascii="Calibri" w:hAnsi="Calibri" w:cs="Calibri"/>
                <w:color w:val="000000"/>
              </w:rPr>
              <w:t>13,040</w:t>
            </w:r>
          </w:p>
        </w:tc>
        <w:tc>
          <w:tcPr>
            <w:tcW w:w="2809" w:type="dxa"/>
            <w:vAlign w:val="bottom"/>
          </w:tcPr>
          <w:p w14:paraId="6B01A474" w14:textId="77777777" w:rsidR="00176E5E" w:rsidRPr="00957B15" w:rsidRDefault="00176E5E">
            <w:pPr>
              <w:spacing w:line="276" w:lineRule="auto"/>
              <w:rPr>
                <w:b/>
                <w:bCs/>
                <w:color w:val="000000" w:themeColor="text1"/>
              </w:rPr>
            </w:pPr>
            <w:r>
              <w:rPr>
                <w:rFonts w:ascii="Calibri" w:hAnsi="Calibri" w:cs="Calibri"/>
                <w:color w:val="000000"/>
              </w:rPr>
              <w:t xml:space="preserve">$15 </w:t>
            </w:r>
          </w:p>
        </w:tc>
        <w:tc>
          <w:tcPr>
            <w:tcW w:w="3060" w:type="dxa"/>
            <w:vAlign w:val="bottom"/>
          </w:tcPr>
          <w:p w14:paraId="390EDE5E" w14:textId="77777777" w:rsidR="00176E5E" w:rsidRPr="00957B15" w:rsidRDefault="00176E5E">
            <w:pPr>
              <w:spacing w:line="276" w:lineRule="auto"/>
              <w:rPr>
                <w:b/>
                <w:bCs/>
                <w:color w:val="000000" w:themeColor="text1"/>
              </w:rPr>
            </w:pPr>
            <w:r>
              <w:rPr>
                <w:rFonts w:ascii="Calibri" w:hAnsi="Calibri" w:cs="Calibri"/>
                <w:color w:val="000000"/>
              </w:rPr>
              <w:t>237K</w:t>
            </w:r>
          </w:p>
        </w:tc>
      </w:tr>
      <w:tr w:rsidR="00176E5E" w14:paraId="709EA851" w14:textId="77777777" w:rsidTr="16D1A6DD">
        <w:tc>
          <w:tcPr>
            <w:tcW w:w="2089" w:type="dxa"/>
            <w:vAlign w:val="bottom"/>
          </w:tcPr>
          <w:p w14:paraId="5A1972D3" w14:textId="77777777" w:rsidR="00176E5E" w:rsidRPr="00957B15" w:rsidRDefault="00176E5E">
            <w:pPr>
              <w:spacing w:line="276" w:lineRule="auto"/>
              <w:rPr>
                <w:b/>
                <w:bCs/>
                <w:color w:val="000000" w:themeColor="text1"/>
              </w:rPr>
            </w:pPr>
            <w:r>
              <w:rPr>
                <w:rFonts w:ascii="Calibri" w:hAnsi="Calibri" w:cs="Calibri"/>
                <w:color w:val="000000"/>
              </w:rPr>
              <w:t>SANTA BARBARA</w:t>
            </w:r>
          </w:p>
        </w:tc>
        <w:tc>
          <w:tcPr>
            <w:tcW w:w="1217" w:type="dxa"/>
            <w:vAlign w:val="bottom"/>
          </w:tcPr>
          <w:p w14:paraId="1D56F454" w14:textId="77777777" w:rsidR="00176E5E" w:rsidRPr="00957B15" w:rsidRDefault="00176E5E">
            <w:pPr>
              <w:spacing w:line="276" w:lineRule="auto"/>
              <w:rPr>
                <w:b/>
                <w:bCs/>
                <w:color w:val="000000" w:themeColor="text1"/>
              </w:rPr>
            </w:pPr>
            <w:r>
              <w:rPr>
                <w:rFonts w:ascii="Calibri" w:hAnsi="Calibri" w:cs="Calibri"/>
                <w:color w:val="000000"/>
              </w:rPr>
              <w:t>88,410</w:t>
            </w:r>
          </w:p>
        </w:tc>
        <w:tc>
          <w:tcPr>
            <w:tcW w:w="2809" w:type="dxa"/>
            <w:vAlign w:val="bottom"/>
          </w:tcPr>
          <w:p w14:paraId="2BE7EEAB" w14:textId="77777777" w:rsidR="00176E5E" w:rsidRPr="00957B15" w:rsidRDefault="00176E5E">
            <w:pPr>
              <w:spacing w:line="276" w:lineRule="auto"/>
              <w:rPr>
                <w:b/>
                <w:bCs/>
                <w:color w:val="000000" w:themeColor="text1"/>
              </w:rPr>
            </w:pPr>
            <w:r>
              <w:rPr>
                <w:rFonts w:ascii="Calibri" w:hAnsi="Calibri" w:cs="Calibri"/>
                <w:color w:val="000000"/>
              </w:rPr>
              <w:t xml:space="preserve"> $28 </w:t>
            </w:r>
          </w:p>
        </w:tc>
        <w:tc>
          <w:tcPr>
            <w:tcW w:w="3060" w:type="dxa"/>
            <w:vAlign w:val="bottom"/>
          </w:tcPr>
          <w:p w14:paraId="7BBBD9C7" w14:textId="77777777" w:rsidR="00176E5E" w:rsidRPr="00957B15" w:rsidRDefault="00176E5E">
            <w:pPr>
              <w:spacing w:line="276" w:lineRule="auto"/>
              <w:rPr>
                <w:b/>
                <w:bCs/>
                <w:color w:val="000000" w:themeColor="text1"/>
              </w:rPr>
            </w:pPr>
            <w:r>
              <w:rPr>
                <w:rFonts w:ascii="Calibri" w:hAnsi="Calibri" w:cs="Calibri"/>
                <w:color w:val="000000"/>
              </w:rPr>
              <w:t>3,094K</w:t>
            </w:r>
          </w:p>
        </w:tc>
      </w:tr>
      <w:tr w:rsidR="00176E5E" w14:paraId="67832890" w14:textId="77777777" w:rsidTr="16D1A6DD">
        <w:tc>
          <w:tcPr>
            <w:tcW w:w="2089" w:type="dxa"/>
            <w:vAlign w:val="bottom"/>
          </w:tcPr>
          <w:p w14:paraId="11AC238A" w14:textId="77777777" w:rsidR="00176E5E" w:rsidRPr="00957B15" w:rsidRDefault="00176E5E">
            <w:pPr>
              <w:spacing w:line="276" w:lineRule="auto"/>
              <w:rPr>
                <w:b/>
                <w:bCs/>
                <w:color w:val="000000" w:themeColor="text1"/>
              </w:rPr>
            </w:pPr>
            <w:r>
              <w:rPr>
                <w:rFonts w:ascii="Calibri" w:hAnsi="Calibri" w:cs="Calibri"/>
                <w:color w:val="000000"/>
              </w:rPr>
              <w:t>OJAI</w:t>
            </w:r>
          </w:p>
        </w:tc>
        <w:tc>
          <w:tcPr>
            <w:tcW w:w="1217" w:type="dxa"/>
            <w:vAlign w:val="bottom"/>
          </w:tcPr>
          <w:p w14:paraId="13DC1F35" w14:textId="77777777" w:rsidR="00176E5E" w:rsidRPr="00957B15" w:rsidRDefault="00176E5E">
            <w:pPr>
              <w:spacing w:line="276" w:lineRule="auto"/>
              <w:rPr>
                <w:b/>
                <w:bCs/>
                <w:color w:val="000000" w:themeColor="text1"/>
              </w:rPr>
            </w:pPr>
            <w:r>
              <w:rPr>
                <w:rFonts w:ascii="Calibri" w:hAnsi="Calibri" w:cs="Calibri"/>
                <w:color w:val="000000"/>
              </w:rPr>
              <w:t>7,461</w:t>
            </w:r>
          </w:p>
        </w:tc>
        <w:tc>
          <w:tcPr>
            <w:tcW w:w="2809" w:type="dxa"/>
            <w:vAlign w:val="bottom"/>
          </w:tcPr>
          <w:p w14:paraId="7EA5DEF6" w14:textId="77777777" w:rsidR="00176E5E" w:rsidRPr="00957B15" w:rsidRDefault="00176E5E">
            <w:pPr>
              <w:spacing w:line="276" w:lineRule="auto"/>
              <w:rPr>
                <w:b/>
                <w:bCs/>
                <w:color w:val="000000" w:themeColor="text1"/>
              </w:rPr>
            </w:pPr>
            <w:r>
              <w:rPr>
                <w:rFonts w:ascii="Calibri" w:hAnsi="Calibri" w:cs="Calibri"/>
                <w:color w:val="000000"/>
              </w:rPr>
              <w:t xml:space="preserve"> $4 </w:t>
            </w:r>
          </w:p>
        </w:tc>
        <w:tc>
          <w:tcPr>
            <w:tcW w:w="3060" w:type="dxa"/>
            <w:vAlign w:val="bottom"/>
          </w:tcPr>
          <w:p w14:paraId="3C6771BD" w14:textId="77777777" w:rsidR="00176E5E" w:rsidRPr="00957B15" w:rsidRDefault="00176E5E">
            <w:pPr>
              <w:spacing w:line="276" w:lineRule="auto"/>
              <w:rPr>
                <w:b/>
                <w:bCs/>
                <w:color w:val="000000" w:themeColor="text1"/>
              </w:rPr>
            </w:pPr>
            <w:r>
              <w:rPr>
                <w:rFonts w:ascii="Calibri" w:hAnsi="Calibri" w:cs="Calibri"/>
                <w:color w:val="000000"/>
              </w:rPr>
              <w:t>35K</w:t>
            </w:r>
          </w:p>
        </w:tc>
      </w:tr>
      <w:tr w:rsidR="00176E5E" w14:paraId="3ACB1FA6" w14:textId="77777777" w:rsidTr="16D1A6DD">
        <w:tc>
          <w:tcPr>
            <w:tcW w:w="2089" w:type="dxa"/>
            <w:vAlign w:val="bottom"/>
          </w:tcPr>
          <w:p w14:paraId="2DB81267" w14:textId="77777777" w:rsidR="00176E5E" w:rsidRPr="00957B15" w:rsidRDefault="00176E5E">
            <w:pPr>
              <w:spacing w:line="276" w:lineRule="auto"/>
              <w:rPr>
                <w:b/>
                <w:bCs/>
                <w:color w:val="000000" w:themeColor="text1"/>
              </w:rPr>
            </w:pPr>
            <w:r>
              <w:rPr>
                <w:rFonts w:ascii="Calibri" w:hAnsi="Calibri" w:cs="Calibri"/>
                <w:color w:val="000000"/>
              </w:rPr>
              <w:t>OXNARD</w:t>
            </w:r>
          </w:p>
        </w:tc>
        <w:tc>
          <w:tcPr>
            <w:tcW w:w="1217" w:type="dxa"/>
            <w:vAlign w:val="bottom"/>
          </w:tcPr>
          <w:p w14:paraId="09A6B716" w14:textId="77777777" w:rsidR="00176E5E" w:rsidRPr="00957B15" w:rsidRDefault="00176E5E">
            <w:pPr>
              <w:spacing w:line="276" w:lineRule="auto"/>
              <w:rPr>
                <w:b/>
                <w:bCs/>
                <w:color w:val="000000" w:themeColor="text1"/>
              </w:rPr>
            </w:pPr>
            <w:r>
              <w:rPr>
                <w:rFonts w:ascii="Calibri" w:hAnsi="Calibri" w:cs="Calibri"/>
                <w:color w:val="000000"/>
              </w:rPr>
              <w:t>197,899</w:t>
            </w:r>
          </w:p>
        </w:tc>
        <w:tc>
          <w:tcPr>
            <w:tcW w:w="2809" w:type="dxa"/>
            <w:vAlign w:val="bottom"/>
          </w:tcPr>
          <w:p w14:paraId="5BCA8D46" w14:textId="77777777" w:rsidR="00176E5E" w:rsidRPr="00957B15" w:rsidRDefault="00176E5E">
            <w:pPr>
              <w:spacing w:line="276" w:lineRule="auto"/>
              <w:rPr>
                <w:b/>
                <w:bCs/>
                <w:color w:val="000000" w:themeColor="text1"/>
              </w:rPr>
            </w:pPr>
            <w:r>
              <w:rPr>
                <w:rFonts w:ascii="Calibri" w:hAnsi="Calibri" w:cs="Calibri"/>
                <w:color w:val="000000"/>
              </w:rPr>
              <w:t xml:space="preserve"> $0 </w:t>
            </w:r>
          </w:p>
        </w:tc>
        <w:tc>
          <w:tcPr>
            <w:tcW w:w="3060" w:type="dxa"/>
            <w:vAlign w:val="bottom"/>
          </w:tcPr>
          <w:p w14:paraId="049A9ECF" w14:textId="77777777" w:rsidR="00176E5E" w:rsidRPr="00957B15" w:rsidRDefault="00176E5E">
            <w:pPr>
              <w:spacing w:line="276" w:lineRule="auto"/>
              <w:rPr>
                <w:b/>
                <w:bCs/>
                <w:color w:val="000000" w:themeColor="text1"/>
              </w:rPr>
            </w:pPr>
            <w:r>
              <w:rPr>
                <w:rFonts w:ascii="Calibri" w:hAnsi="Calibri" w:cs="Calibri"/>
                <w:color w:val="000000"/>
              </w:rPr>
              <w:t>46K</w:t>
            </w:r>
          </w:p>
        </w:tc>
      </w:tr>
      <w:tr w:rsidR="00176E5E" w14:paraId="69B5CCF2" w14:textId="77777777" w:rsidTr="16D1A6DD">
        <w:tc>
          <w:tcPr>
            <w:tcW w:w="2089" w:type="dxa"/>
            <w:vAlign w:val="bottom"/>
          </w:tcPr>
          <w:p w14:paraId="1D8A02D7" w14:textId="77777777" w:rsidR="00176E5E" w:rsidRPr="00957B15" w:rsidRDefault="00176E5E">
            <w:pPr>
              <w:spacing w:line="276" w:lineRule="auto"/>
              <w:rPr>
                <w:b/>
                <w:bCs/>
                <w:color w:val="000000" w:themeColor="text1"/>
              </w:rPr>
            </w:pPr>
            <w:r>
              <w:rPr>
                <w:rFonts w:ascii="Calibri" w:hAnsi="Calibri" w:cs="Calibri"/>
                <w:color w:val="000000"/>
              </w:rPr>
              <w:t>SANTA PAULA</w:t>
            </w:r>
          </w:p>
        </w:tc>
        <w:tc>
          <w:tcPr>
            <w:tcW w:w="1217" w:type="dxa"/>
            <w:vAlign w:val="bottom"/>
          </w:tcPr>
          <w:p w14:paraId="529BBC49" w14:textId="77777777" w:rsidR="00176E5E" w:rsidRPr="00957B15" w:rsidRDefault="00176E5E">
            <w:pPr>
              <w:spacing w:line="276" w:lineRule="auto"/>
              <w:rPr>
                <w:b/>
                <w:bCs/>
                <w:color w:val="000000" w:themeColor="text1"/>
              </w:rPr>
            </w:pPr>
            <w:r>
              <w:rPr>
                <w:rFonts w:ascii="Calibri" w:hAnsi="Calibri" w:cs="Calibri"/>
                <w:color w:val="000000"/>
              </w:rPr>
              <w:t>29,321</w:t>
            </w:r>
          </w:p>
        </w:tc>
        <w:tc>
          <w:tcPr>
            <w:tcW w:w="2809" w:type="dxa"/>
            <w:vAlign w:val="bottom"/>
          </w:tcPr>
          <w:p w14:paraId="3B930F9E" w14:textId="77777777" w:rsidR="00176E5E" w:rsidRPr="00957B15" w:rsidRDefault="00176E5E">
            <w:pPr>
              <w:spacing w:line="276" w:lineRule="auto"/>
              <w:rPr>
                <w:b/>
                <w:bCs/>
                <w:color w:val="000000" w:themeColor="text1"/>
              </w:rPr>
            </w:pPr>
            <w:r>
              <w:rPr>
                <w:rFonts w:ascii="Calibri" w:hAnsi="Calibri" w:cs="Calibri"/>
                <w:color w:val="000000"/>
              </w:rPr>
              <w:t xml:space="preserve"> $57 </w:t>
            </w:r>
          </w:p>
        </w:tc>
        <w:tc>
          <w:tcPr>
            <w:tcW w:w="3060" w:type="dxa"/>
            <w:vAlign w:val="bottom"/>
          </w:tcPr>
          <w:p w14:paraId="13CAE4BC" w14:textId="77777777" w:rsidR="00176E5E" w:rsidRPr="00957B15" w:rsidRDefault="00176E5E">
            <w:pPr>
              <w:spacing w:line="276" w:lineRule="auto"/>
              <w:rPr>
                <w:b/>
                <w:bCs/>
                <w:color w:val="000000" w:themeColor="text1"/>
              </w:rPr>
            </w:pPr>
            <w:r>
              <w:rPr>
                <w:rFonts w:ascii="Calibri" w:hAnsi="Calibri" w:cs="Calibri"/>
                <w:color w:val="000000"/>
              </w:rPr>
              <w:t>2,088K</w:t>
            </w:r>
          </w:p>
        </w:tc>
      </w:tr>
      <w:tr w:rsidR="00176E5E" w14:paraId="15AB05C4" w14:textId="77777777" w:rsidTr="16D1A6DD">
        <w:tc>
          <w:tcPr>
            <w:tcW w:w="2089" w:type="dxa"/>
            <w:vAlign w:val="bottom"/>
          </w:tcPr>
          <w:p w14:paraId="7E845925" w14:textId="77777777" w:rsidR="00176E5E" w:rsidRPr="00957B15" w:rsidRDefault="00176E5E">
            <w:pPr>
              <w:spacing w:line="276" w:lineRule="auto"/>
              <w:rPr>
                <w:b/>
                <w:bCs/>
                <w:color w:val="000000" w:themeColor="text1"/>
              </w:rPr>
            </w:pPr>
            <w:r>
              <w:rPr>
                <w:rFonts w:ascii="Calibri" w:hAnsi="Calibri" w:cs="Calibri"/>
                <w:color w:val="000000"/>
              </w:rPr>
              <w:t>LAKEPORT</w:t>
            </w:r>
          </w:p>
        </w:tc>
        <w:tc>
          <w:tcPr>
            <w:tcW w:w="1217" w:type="dxa"/>
            <w:vAlign w:val="bottom"/>
          </w:tcPr>
          <w:p w14:paraId="365CDC99" w14:textId="77777777" w:rsidR="00176E5E" w:rsidRPr="00957B15" w:rsidRDefault="00176E5E">
            <w:pPr>
              <w:spacing w:line="276" w:lineRule="auto"/>
              <w:rPr>
                <w:b/>
                <w:bCs/>
                <w:color w:val="000000" w:themeColor="text1"/>
              </w:rPr>
            </w:pPr>
            <w:r>
              <w:rPr>
                <w:rFonts w:ascii="Calibri" w:hAnsi="Calibri" w:cs="Calibri"/>
                <w:color w:val="000000"/>
              </w:rPr>
              <w:t>4,753</w:t>
            </w:r>
          </w:p>
        </w:tc>
        <w:tc>
          <w:tcPr>
            <w:tcW w:w="2809" w:type="dxa"/>
            <w:vAlign w:val="bottom"/>
          </w:tcPr>
          <w:p w14:paraId="2387B2AD" w14:textId="77777777" w:rsidR="00176E5E" w:rsidRPr="00957B15" w:rsidRDefault="00176E5E">
            <w:pPr>
              <w:spacing w:line="276" w:lineRule="auto"/>
              <w:rPr>
                <w:b/>
                <w:bCs/>
                <w:color w:val="000000" w:themeColor="text1"/>
              </w:rPr>
            </w:pPr>
            <w:r>
              <w:rPr>
                <w:rFonts w:ascii="Calibri" w:hAnsi="Calibri" w:cs="Calibri"/>
                <w:color w:val="000000"/>
              </w:rPr>
              <w:t xml:space="preserve">$46 </w:t>
            </w:r>
          </w:p>
        </w:tc>
        <w:tc>
          <w:tcPr>
            <w:tcW w:w="3060" w:type="dxa"/>
            <w:vAlign w:val="bottom"/>
          </w:tcPr>
          <w:p w14:paraId="27DE4934" w14:textId="77777777" w:rsidR="00176E5E" w:rsidRPr="00957B15" w:rsidRDefault="00176E5E">
            <w:pPr>
              <w:spacing w:line="276" w:lineRule="auto"/>
              <w:rPr>
                <w:b/>
                <w:bCs/>
                <w:color w:val="000000" w:themeColor="text1"/>
              </w:rPr>
            </w:pPr>
            <w:r>
              <w:rPr>
                <w:rFonts w:ascii="Calibri" w:hAnsi="Calibri" w:cs="Calibri"/>
                <w:color w:val="000000"/>
              </w:rPr>
              <w:t>274K</w:t>
            </w:r>
          </w:p>
        </w:tc>
      </w:tr>
      <w:tr w:rsidR="00176E5E" w14:paraId="37D3781C" w14:textId="77777777" w:rsidTr="16D1A6DD">
        <w:tc>
          <w:tcPr>
            <w:tcW w:w="2089" w:type="dxa"/>
            <w:vAlign w:val="bottom"/>
          </w:tcPr>
          <w:p w14:paraId="5D08FAAE" w14:textId="77777777" w:rsidR="00176E5E" w:rsidRPr="00957B15" w:rsidRDefault="00176E5E">
            <w:pPr>
              <w:spacing w:line="276" w:lineRule="auto"/>
              <w:rPr>
                <w:b/>
                <w:bCs/>
                <w:color w:val="000000" w:themeColor="text1"/>
              </w:rPr>
            </w:pPr>
            <w:r>
              <w:rPr>
                <w:rFonts w:ascii="Calibri" w:hAnsi="Calibri" w:cs="Calibri"/>
                <w:color w:val="000000"/>
              </w:rPr>
              <w:t>REDDING</w:t>
            </w:r>
          </w:p>
        </w:tc>
        <w:tc>
          <w:tcPr>
            <w:tcW w:w="1217" w:type="dxa"/>
            <w:vAlign w:val="bottom"/>
          </w:tcPr>
          <w:p w14:paraId="3C85D42E" w14:textId="77777777" w:rsidR="00176E5E" w:rsidRPr="00957B15" w:rsidRDefault="00176E5E">
            <w:pPr>
              <w:spacing w:line="276" w:lineRule="auto"/>
              <w:rPr>
                <w:b/>
                <w:bCs/>
                <w:color w:val="000000" w:themeColor="text1"/>
              </w:rPr>
            </w:pPr>
            <w:r>
              <w:rPr>
                <w:rFonts w:ascii="Calibri" w:hAnsi="Calibri" w:cs="Calibri"/>
                <w:color w:val="000000"/>
              </w:rPr>
              <w:t>89,861</w:t>
            </w:r>
          </w:p>
        </w:tc>
        <w:tc>
          <w:tcPr>
            <w:tcW w:w="2809" w:type="dxa"/>
            <w:vAlign w:val="bottom"/>
          </w:tcPr>
          <w:p w14:paraId="7529C2EC" w14:textId="77777777" w:rsidR="00176E5E" w:rsidRPr="00957B15" w:rsidRDefault="00176E5E">
            <w:pPr>
              <w:spacing w:line="276" w:lineRule="auto"/>
              <w:rPr>
                <w:b/>
                <w:bCs/>
                <w:color w:val="000000" w:themeColor="text1"/>
              </w:rPr>
            </w:pPr>
            <w:r>
              <w:rPr>
                <w:rFonts w:ascii="Calibri" w:hAnsi="Calibri" w:cs="Calibri"/>
                <w:color w:val="000000"/>
              </w:rPr>
              <w:t xml:space="preserve"> $151 </w:t>
            </w:r>
          </w:p>
        </w:tc>
        <w:tc>
          <w:tcPr>
            <w:tcW w:w="3060" w:type="dxa"/>
            <w:vAlign w:val="bottom"/>
          </w:tcPr>
          <w:p w14:paraId="5E27CC3F" w14:textId="77777777" w:rsidR="00176E5E" w:rsidRPr="00957B15" w:rsidRDefault="00176E5E">
            <w:pPr>
              <w:spacing w:line="276" w:lineRule="auto"/>
              <w:rPr>
                <w:b/>
                <w:bCs/>
                <w:color w:val="000000" w:themeColor="text1"/>
              </w:rPr>
            </w:pPr>
            <w:r>
              <w:rPr>
                <w:rFonts w:ascii="Calibri" w:hAnsi="Calibri" w:cs="Calibri"/>
                <w:color w:val="000000"/>
              </w:rPr>
              <w:t>16,984K</w:t>
            </w:r>
          </w:p>
        </w:tc>
      </w:tr>
      <w:tr w:rsidR="00176E5E" w14:paraId="749B4991" w14:textId="77777777" w:rsidTr="16D1A6DD">
        <w:tc>
          <w:tcPr>
            <w:tcW w:w="2089" w:type="dxa"/>
            <w:vAlign w:val="bottom"/>
          </w:tcPr>
          <w:p w14:paraId="46B3A13D" w14:textId="77777777" w:rsidR="00176E5E" w:rsidRPr="00957B15" w:rsidRDefault="00176E5E">
            <w:pPr>
              <w:spacing w:line="276" w:lineRule="auto"/>
              <w:rPr>
                <w:b/>
                <w:bCs/>
                <w:color w:val="000000" w:themeColor="text1"/>
              </w:rPr>
            </w:pPr>
            <w:r>
              <w:rPr>
                <w:rFonts w:ascii="Calibri" w:hAnsi="Calibri" w:cs="Calibri"/>
                <w:color w:val="000000"/>
              </w:rPr>
              <w:t>CHICO</w:t>
            </w:r>
          </w:p>
        </w:tc>
        <w:tc>
          <w:tcPr>
            <w:tcW w:w="1217" w:type="dxa"/>
            <w:vAlign w:val="bottom"/>
          </w:tcPr>
          <w:p w14:paraId="743D7D8B" w14:textId="77777777" w:rsidR="00176E5E" w:rsidRPr="00957B15" w:rsidRDefault="00176E5E">
            <w:pPr>
              <w:spacing w:line="276" w:lineRule="auto"/>
              <w:rPr>
                <w:b/>
                <w:bCs/>
                <w:color w:val="000000" w:themeColor="text1"/>
              </w:rPr>
            </w:pPr>
            <w:r>
              <w:rPr>
                <w:rFonts w:ascii="Calibri" w:hAnsi="Calibri" w:cs="Calibri"/>
                <w:color w:val="000000"/>
              </w:rPr>
              <w:t>86,187</w:t>
            </w:r>
          </w:p>
        </w:tc>
        <w:tc>
          <w:tcPr>
            <w:tcW w:w="2809" w:type="dxa"/>
            <w:vAlign w:val="bottom"/>
          </w:tcPr>
          <w:p w14:paraId="76063C46" w14:textId="77777777" w:rsidR="00176E5E" w:rsidRPr="00957B15" w:rsidRDefault="00176E5E">
            <w:pPr>
              <w:spacing w:line="276" w:lineRule="auto"/>
              <w:rPr>
                <w:b/>
                <w:bCs/>
                <w:color w:val="000000" w:themeColor="text1"/>
              </w:rPr>
            </w:pPr>
            <w:r>
              <w:rPr>
                <w:rFonts w:ascii="Calibri" w:hAnsi="Calibri" w:cs="Calibri"/>
                <w:color w:val="000000"/>
              </w:rPr>
              <w:t xml:space="preserve">$1 </w:t>
            </w:r>
          </w:p>
        </w:tc>
        <w:tc>
          <w:tcPr>
            <w:tcW w:w="3060" w:type="dxa"/>
            <w:vAlign w:val="bottom"/>
          </w:tcPr>
          <w:p w14:paraId="68433027" w14:textId="77777777" w:rsidR="00176E5E" w:rsidRPr="00957B15" w:rsidRDefault="00176E5E">
            <w:pPr>
              <w:spacing w:line="276" w:lineRule="auto"/>
              <w:rPr>
                <w:b/>
                <w:bCs/>
                <w:color w:val="000000" w:themeColor="text1"/>
              </w:rPr>
            </w:pPr>
            <w:r>
              <w:rPr>
                <w:rFonts w:ascii="Calibri" w:hAnsi="Calibri" w:cs="Calibri"/>
                <w:color w:val="000000"/>
              </w:rPr>
              <w:t>161K</w:t>
            </w:r>
          </w:p>
        </w:tc>
      </w:tr>
      <w:tr w:rsidR="00176E5E" w14:paraId="36D287DD" w14:textId="77777777" w:rsidTr="16D1A6DD">
        <w:tc>
          <w:tcPr>
            <w:tcW w:w="2089" w:type="dxa"/>
            <w:vAlign w:val="bottom"/>
          </w:tcPr>
          <w:p w14:paraId="0462341E" w14:textId="77777777" w:rsidR="00176E5E" w:rsidRPr="00957B15" w:rsidRDefault="00176E5E">
            <w:pPr>
              <w:spacing w:line="276" w:lineRule="auto"/>
              <w:rPr>
                <w:b/>
                <w:bCs/>
                <w:color w:val="000000" w:themeColor="text1"/>
              </w:rPr>
            </w:pPr>
            <w:r>
              <w:rPr>
                <w:rFonts w:ascii="Calibri" w:hAnsi="Calibri" w:cs="Calibri"/>
                <w:color w:val="000000"/>
              </w:rPr>
              <w:t>OROVILLE</w:t>
            </w:r>
          </w:p>
        </w:tc>
        <w:tc>
          <w:tcPr>
            <w:tcW w:w="1217" w:type="dxa"/>
            <w:vAlign w:val="bottom"/>
          </w:tcPr>
          <w:p w14:paraId="467620DD" w14:textId="77777777" w:rsidR="00176E5E" w:rsidRPr="00957B15" w:rsidRDefault="00176E5E">
            <w:pPr>
              <w:spacing w:line="276" w:lineRule="auto"/>
              <w:rPr>
                <w:b/>
                <w:bCs/>
                <w:color w:val="000000" w:themeColor="text1"/>
              </w:rPr>
            </w:pPr>
            <w:r>
              <w:rPr>
                <w:rFonts w:ascii="Calibri" w:hAnsi="Calibri" w:cs="Calibri"/>
                <w:color w:val="000000"/>
              </w:rPr>
              <w:t>15,546</w:t>
            </w:r>
          </w:p>
        </w:tc>
        <w:tc>
          <w:tcPr>
            <w:tcW w:w="2809" w:type="dxa"/>
            <w:vAlign w:val="bottom"/>
          </w:tcPr>
          <w:p w14:paraId="3CD7A071" w14:textId="77777777" w:rsidR="00176E5E" w:rsidRPr="00957B15" w:rsidRDefault="00176E5E">
            <w:pPr>
              <w:spacing w:line="276" w:lineRule="auto"/>
              <w:rPr>
                <w:b/>
                <w:bCs/>
                <w:color w:val="000000" w:themeColor="text1"/>
              </w:rPr>
            </w:pPr>
            <w:r>
              <w:rPr>
                <w:rFonts w:ascii="Calibri" w:hAnsi="Calibri" w:cs="Calibri"/>
                <w:color w:val="000000"/>
              </w:rPr>
              <w:t xml:space="preserve"> $0 </w:t>
            </w:r>
          </w:p>
        </w:tc>
        <w:tc>
          <w:tcPr>
            <w:tcW w:w="3060" w:type="dxa"/>
            <w:vAlign w:val="bottom"/>
          </w:tcPr>
          <w:p w14:paraId="3732E6F1" w14:textId="77777777" w:rsidR="00176E5E" w:rsidRPr="00957B15" w:rsidRDefault="00176E5E">
            <w:pPr>
              <w:spacing w:line="276" w:lineRule="auto"/>
              <w:rPr>
                <w:b/>
                <w:bCs/>
                <w:color w:val="000000" w:themeColor="text1"/>
              </w:rPr>
            </w:pPr>
            <w:r>
              <w:rPr>
                <w:rFonts w:ascii="Calibri" w:hAnsi="Calibri" w:cs="Calibri"/>
                <w:color w:val="000000"/>
              </w:rPr>
              <w:t>6K</w:t>
            </w:r>
          </w:p>
        </w:tc>
      </w:tr>
      <w:tr w:rsidR="00176E5E" w14:paraId="1B606272" w14:textId="77777777" w:rsidTr="16D1A6DD">
        <w:tc>
          <w:tcPr>
            <w:tcW w:w="2089" w:type="dxa"/>
            <w:vAlign w:val="bottom"/>
          </w:tcPr>
          <w:p w14:paraId="45B2FABB" w14:textId="77777777" w:rsidR="00176E5E" w:rsidRPr="00957B15" w:rsidRDefault="00176E5E">
            <w:pPr>
              <w:spacing w:line="276" w:lineRule="auto"/>
              <w:rPr>
                <w:b/>
                <w:bCs/>
                <w:color w:val="000000" w:themeColor="text1"/>
              </w:rPr>
            </w:pPr>
            <w:r>
              <w:rPr>
                <w:rFonts w:ascii="Calibri" w:hAnsi="Calibri" w:cs="Calibri"/>
                <w:color w:val="000000"/>
              </w:rPr>
              <w:t>AGOURA HILLS</w:t>
            </w:r>
          </w:p>
        </w:tc>
        <w:tc>
          <w:tcPr>
            <w:tcW w:w="1217" w:type="dxa"/>
            <w:vAlign w:val="bottom"/>
          </w:tcPr>
          <w:p w14:paraId="7E49C2C7" w14:textId="77777777" w:rsidR="00176E5E" w:rsidRPr="00957B15" w:rsidRDefault="00176E5E">
            <w:pPr>
              <w:spacing w:line="276" w:lineRule="auto"/>
              <w:rPr>
                <w:b/>
                <w:bCs/>
                <w:color w:val="000000" w:themeColor="text1"/>
              </w:rPr>
            </w:pPr>
            <w:r>
              <w:rPr>
                <w:rFonts w:ascii="Calibri" w:hAnsi="Calibri" w:cs="Calibri"/>
                <w:color w:val="000000"/>
              </w:rPr>
              <w:t>20,330</w:t>
            </w:r>
          </w:p>
        </w:tc>
        <w:tc>
          <w:tcPr>
            <w:tcW w:w="2809" w:type="dxa"/>
            <w:vAlign w:val="bottom"/>
          </w:tcPr>
          <w:p w14:paraId="6EC24D3E" w14:textId="77777777" w:rsidR="00176E5E" w:rsidRPr="00957B15" w:rsidRDefault="00176E5E">
            <w:pPr>
              <w:spacing w:line="276" w:lineRule="auto"/>
              <w:rPr>
                <w:b/>
                <w:bCs/>
                <w:color w:val="000000" w:themeColor="text1"/>
              </w:rPr>
            </w:pPr>
            <w:r>
              <w:rPr>
                <w:rFonts w:ascii="Calibri" w:hAnsi="Calibri" w:cs="Calibri"/>
                <w:color w:val="000000"/>
              </w:rPr>
              <w:t xml:space="preserve"> $3 </w:t>
            </w:r>
          </w:p>
        </w:tc>
        <w:tc>
          <w:tcPr>
            <w:tcW w:w="3060" w:type="dxa"/>
            <w:vAlign w:val="bottom"/>
          </w:tcPr>
          <w:p w14:paraId="2F1A3497" w14:textId="77777777" w:rsidR="00176E5E" w:rsidRPr="00957B15" w:rsidRDefault="00176E5E">
            <w:pPr>
              <w:spacing w:line="276" w:lineRule="auto"/>
              <w:rPr>
                <w:b/>
                <w:bCs/>
                <w:color w:val="000000" w:themeColor="text1"/>
              </w:rPr>
            </w:pPr>
            <w:r>
              <w:rPr>
                <w:rFonts w:ascii="Calibri" w:hAnsi="Calibri" w:cs="Calibri"/>
                <w:color w:val="000000"/>
              </w:rPr>
              <w:t>73K</w:t>
            </w:r>
          </w:p>
        </w:tc>
      </w:tr>
      <w:tr w:rsidR="00176E5E" w14:paraId="2E13691E" w14:textId="77777777" w:rsidTr="16D1A6DD">
        <w:tc>
          <w:tcPr>
            <w:tcW w:w="2089" w:type="dxa"/>
            <w:vAlign w:val="bottom"/>
          </w:tcPr>
          <w:p w14:paraId="5BAD5DDE" w14:textId="77777777" w:rsidR="00176E5E" w:rsidRPr="00957B15" w:rsidRDefault="00176E5E">
            <w:pPr>
              <w:spacing w:line="276" w:lineRule="auto"/>
              <w:rPr>
                <w:b/>
                <w:bCs/>
                <w:color w:val="000000" w:themeColor="text1"/>
              </w:rPr>
            </w:pPr>
            <w:r>
              <w:rPr>
                <w:rFonts w:ascii="Calibri" w:hAnsi="Calibri" w:cs="Calibri"/>
                <w:color w:val="000000"/>
              </w:rPr>
              <w:t>CALABASAS</w:t>
            </w:r>
          </w:p>
        </w:tc>
        <w:tc>
          <w:tcPr>
            <w:tcW w:w="1217" w:type="dxa"/>
            <w:vAlign w:val="bottom"/>
          </w:tcPr>
          <w:p w14:paraId="24F6FF2B" w14:textId="77777777" w:rsidR="00176E5E" w:rsidRPr="00957B15" w:rsidRDefault="00176E5E">
            <w:pPr>
              <w:spacing w:line="276" w:lineRule="auto"/>
              <w:rPr>
                <w:b/>
                <w:bCs/>
                <w:color w:val="000000" w:themeColor="text1"/>
              </w:rPr>
            </w:pPr>
            <w:r>
              <w:rPr>
                <w:rFonts w:ascii="Calibri" w:hAnsi="Calibri" w:cs="Calibri"/>
                <w:color w:val="000000"/>
              </w:rPr>
              <w:t>23,058</w:t>
            </w:r>
          </w:p>
        </w:tc>
        <w:tc>
          <w:tcPr>
            <w:tcW w:w="2809" w:type="dxa"/>
            <w:vAlign w:val="bottom"/>
          </w:tcPr>
          <w:p w14:paraId="32A7CF37" w14:textId="77777777" w:rsidR="00176E5E" w:rsidRPr="00957B15" w:rsidRDefault="00176E5E">
            <w:pPr>
              <w:spacing w:line="276" w:lineRule="auto"/>
              <w:rPr>
                <w:b/>
                <w:bCs/>
                <w:color w:val="000000" w:themeColor="text1"/>
              </w:rPr>
            </w:pPr>
            <w:r>
              <w:rPr>
                <w:rFonts w:ascii="Calibri" w:hAnsi="Calibri" w:cs="Calibri"/>
                <w:color w:val="000000"/>
              </w:rPr>
              <w:t xml:space="preserve"> $1 </w:t>
            </w:r>
          </w:p>
        </w:tc>
        <w:tc>
          <w:tcPr>
            <w:tcW w:w="3060" w:type="dxa"/>
            <w:vAlign w:val="bottom"/>
          </w:tcPr>
          <w:p w14:paraId="6AC54C77" w14:textId="77777777" w:rsidR="00176E5E" w:rsidRPr="00957B15" w:rsidRDefault="00176E5E">
            <w:pPr>
              <w:spacing w:line="276" w:lineRule="auto"/>
              <w:rPr>
                <w:b/>
                <w:bCs/>
                <w:color w:val="000000" w:themeColor="text1"/>
              </w:rPr>
            </w:pPr>
            <w:r>
              <w:rPr>
                <w:rFonts w:ascii="Calibri" w:hAnsi="Calibri" w:cs="Calibri"/>
                <w:color w:val="000000"/>
              </w:rPr>
              <w:t>25K</w:t>
            </w:r>
          </w:p>
        </w:tc>
      </w:tr>
      <w:tr w:rsidR="00176E5E" w14:paraId="30C47A27" w14:textId="77777777" w:rsidTr="16D1A6DD">
        <w:tc>
          <w:tcPr>
            <w:tcW w:w="2089" w:type="dxa"/>
            <w:vAlign w:val="bottom"/>
          </w:tcPr>
          <w:p w14:paraId="39B46F5A" w14:textId="77777777" w:rsidR="00176E5E" w:rsidRPr="00957B15" w:rsidRDefault="00176E5E">
            <w:pPr>
              <w:spacing w:line="276" w:lineRule="auto"/>
              <w:rPr>
                <w:b/>
                <w:bCs/>
                <w:color w:val="000000" w:themeColor="text1"/>
              </w:rPr>
            </w:pPr>
            <w:r>
              <w:rPr>
                <w:rFonts w:ascii="Calibri" w:hAnsi="Calibri" w:cs="Calibri"/>
                <w:color w:val="000000"/>
              </w:rPr>
              <w:t>HIDDEN HILLS</w:t>
            </w:r>
          </w:p>
        </w:tc>
        <w:tc>
          <w:tcPr>
            <w:tcW w:w="1217" w:type="dxa"/>
            <w:vAlign w:val="bottom"/>
          </w:tcPr>
          <w:p w14:paraId="5A20A629" w14:textId="77777777" w:rsidR="00176E5E" w:rsidRPr="00957B15" w:rsidRDefault="00176E5E">
            <w:pPr>
              <w:spacing w:line="276" w:lineRule="auto"/>
              <w:rPr>
                <w:b/>
                <w:bCs/>
                <w:color w:val="000000" w:themeColor="text1"/>
              </w:rPr>
            </w:pPr>
            <w:r>
              <w:rPr>
                <w:rFonts w:ascii="Calibri" w:hAnsi="Calibri" w:cs="Calibri"/>
                <w:color w:val="000000"/>
              </w:rPr>
              <w:t>1,856</w:t>
            </w:r>
          </w:p>
        </w:tc>
        <w:tc>
          <w:tcPr>
            <w:tcW w:w="2809" w:type="dxa"/>
            <w:vAlign w:val="bottom"/>
          </w:tcPr>
          <w:p w14:paraId="31936443" w14:textId="77777777" w:rsidR="00176E5E" w:rsidRPr="00957B15" w:rsidRDefault="00176E5E">
            <w:pPr>
              <w:spacing w:line="276" w:lineRule="auto"/>
              <w:rPr>
                <w:b/>
                <w:bCs/>
                <w:color w:val="000000" w:themeColor="text1"/>
              </w:rPr>
            </w:pPr>
            <w:r>
              <w:rPr>
                <w:rFonts w:ascii="Calibri" w:hAnsi="Calibri" w:cs="Calibri"/>
                <w:color w:val="000000"/>
              </w:rPr>
              <w:t xml:space="preserve"> $16 </w:t>
            </w:r>
          </w:p>
        </w:tc>
        <w:tc>
          <w:tcPr>
            <w:tcW w:w="3060" w:type="dxa"/>
            <w:vAlign w:val="bottom"/>
          </w:tcPr>
          <w:p w14:paraId="7E7A315B" w14:textId="77777777" w:rsidR="00176E5E" w:rsidRPr="00957B15" w:rsidRDefault="00176E5E">
            <w:pPr>
              <w:spacing w:line="276" w:lineRule="auto"/>
              <w:rPr>
                <w:b/>
                <w:bCs/>
                <w:color w:val="000000" w:themeColor="text1"/>
              </w:rPr>
            </w:pPr>
            <w:r>
              <w:rPr>
                <w:rFonts w:ascii="Calibri" w:hAnsi="Calibri" w:cs="Calibri"/>
                <w:color w:val="000000"/>
              </w:rPr>
              <w:t>38K</w:t>
            </w:r>
          </w:p>
        </w:tc>
      </w:tr>
      <w:tr w:rsidR="00176E5E" w14:paraId="4E1B41D5" w14:textId="77777777" w:rsidTr="16D1A6DD">
        <w:tc>
          <w:tcPr>
            <w:tcW w:w="2089" w:type="dxa"/>
            <w:vAlign w:val="bottom"/>
          </w:tcPr>
          <w:p w14:paraId="7C8EFB03" w14:textId="77777777" w:rsidR="00176E5E" w:rsidRPr="00957B15" w:rsidRDefault="00176E5E">
            <w:pPr>
              <w:spacing w:line="276" w:lineRule="auto"/>
              <w:rPr>
                <w:b/>
                <w:bCs/>
                <w:color w:val="000000" w:themeColor="text1"/>
              </w:rPr>
            </w:pPr>
            <w:r>
              <w:rPr>
                <w:rFonts w:ascii="Calibri" w:hAnsi="Calibri" w:cs="Calibri"/>
                <w:color w:val="000000"/>
              </w:rPr>
              <w:t>MALIBU</w:t>
            </w:r>
          </w:p>
        </w:tc>
        <w:tc>
          <w:tcPr>
            <w:tcW w:w="1217" w:type="dxa"/>
            <w:vAlign w:val="bottom"/>
          </w:tcPr>
          <w:p w14:paraId="1440A1EC" w14:textId="77777777" w:rsidR="00176E5E" w:rsidRPr="00957B15" w:rsidRDefault="00176E5E">
            <w:pPr>
              <w:spacing w:line="276" w:lineRule="auto"/>
              <w:rPr>
                <w:b/>
                <w:bCs/>
                <w:color w:val="000000" w:themeColor="text1"/>
              </w:rPr>
            </w:pPr>
            <w:r>
              <w:rPr>
                <w:rFonts w:ascii="Calibri" w:hAnsi="Calibri" w:cs="Calibri"/>
                <w:color w:val="000000"/>
              </w:rPr>
              <w:t>12,645</w:t>
            </w:r>
          </w:p>
        </w:tc>
        <w:tc>
          <w:tcPr>
            <w:tcW w:w="2809" w:type="dxa"/>
            <w:vAlign w:val="bottom"/>
          </w:tcPr>
          <w:p w14:paraId="0E9089B8" w14:textId="77777777" w:rsidR="00176E5E" w:rsidRPr="00957B15" w:rsidRDefault="00176E5E">
            <w:pPr>
              <w:spacing w:line="276" w:lineRule="auto"/>
              <w:rPr>
                <w:b/>
                <w:bCs/>
                <w:color w:val="000000" w:themeColor="text1"/>
              </w:rPr>
            </w:pPr>
            <w:r>
              <w:rPr>
                <w:rFonts w:ascii="Calibri" w:hAnsi="Calibri" w:cs="Calibri"/>
                <w:color w:val="000000"/>
              </w:rPr>
              <w:t xml:space="preserve"> $282 </w:t>
            </w:r>
          </w:p>
        </w:tc>
        <w:tc>
          <w:tcPr>
            <w:tcW w:w="3060" w:type="dxa"/>
            <w:vAlign w:val="bottom"/>
          </w:tcPr>
          <w:p w14:paraId="5A00070C" w14:textId="77777777" w:rsidR="00176E5E" w:rsidRPr="00957B15" w:rsidRDefault="00176E5E">
            <w:pPr>
              <w:spacing w:line="276" w:lineRule="auto"/>
              <w:rPr>
                <w:b/>
                <w:bCs/>
                <w:color w:val="000000" w:themeColor="text1"/>
              </w:rPr>
            </w:pPr>
            <w:r>
              <w:rPr>
                <w:rFonts w:ascii="Calibri" w:hAnsi="Calibri" w:cs="Calibri"/>
                <w:color w:val="000000"/>
              </w:rPr>
              <w:t>4,454K</w:t>
            </w:r>
          </w:p>
        </w:tc>
      </w:tr>
      <w:tr w:rsidR="00176E5E" w14:paraId="5101FA73" w14:textId="77777777" w:rsidTr="16D1A6DD">
        <w:tc>
          <w:tcPr>
            <w:tcW w:w="2089" w:type="dxa"/>
            <w:vAlign w:val="bottom"/>
          </w:tcPr>
          <w:p w14:paraId="06B9667E" w14:textId="77777777" w:rsidR="00176E5E" w:rsidRPr="00957B15" w:rsidRDefault="00176E5E">
            <w:pPr>
              <w:spacing w:line="276" w:lineRule="auto"/>
              <w:rPr>
                <w:b/>
                <w:bCs/>
                <w:color w:val="000000" w:themeColor="text1"/>
              </w:rPr>
            </w:pPr>
            <w:r>
              <w:rPr>
                <w:rFonts w:ascii="Calibri" w:hAnsi="Calibri" w:cs="Calibri"/>
                <w:color w:val="000000"/>
              </w:rPr>
              <w:t>THOUSAND OAKS</w:t>
            </w:r>
          </w:p>
        </w:tc>
        <w:tc>
          <w:tcPr>
            <w:tcW w:w="1217" w:type="dxa"/>
            <w:vAlign w:val="bottom"/>
          </w:tcPr>
          <w:p w14:paraId="119DA8A6" w14:textId="77777777" w:rsidR="00176E5E" w:rsidRPr="00957B15" w:rsidRDefault="00176E5E">
            <w:pPr>
              <w:spacing w:line="276" w:lineRule="auto"/>
              <w:rPr>
                <w:b/>
                <w:bCs/>
                <w:color w:val="000000" w:themeColor="text1"/>
              </w:rPr>
            </w:pPr>
            <w:r>
              <w:rPr>
                <w:rFonts w:ascii="Calibri" w:hAnsi="Calibri" w:cs="Calibri"/>
                <w:color w:val="000000"/>
              </w:rPr>
              <w:t>126,683</w:t>
            </w:r>
          </w:p>
        </w:tc>
        <w:tc>
          <w:tcPr>
            <w:tcW w:w="2809" w:type="dxa"/>
            <w:vAlign w:val="bottom"/>
          </w:tcPr>
          <w:p w14:paraId="685B969C" w14:textId="77777777" w:rsidR="00176E5E" w:rsidRPr="00957B15" w:rsidRDefault="00176E5E">
            <w:pPr>
              <w:spacing w:line="276" w:lineRule="auto"/>
              <w:rPr>
                <w:b/>
                <w:bCs/>
                <w:color w:val="000000" w:themeColor="text1"/>
              </w:rPr>
            </w:pPr>
            <w:r>
              <w:rPr>
                <w:rFonts w:ascii="Calibri" w:hAnsi="Calibri" w:cs="Calibri"/>
                <w:color w:val="000000"/>
              </w:rPr>
              <w:t xml:space="preserve"> $9 </w:t>
            </w:r>
          </w:p>
        </w:tc>
        <w:tc>
          <w:tcPr>
            <w:tcW w:w="3060" w:type="dxa"/>
            <w:vAlign w:val="bottom"/>
          </w:tcPr>
          <w:p w14:paraId="1CADC241" w14:textId="77777777" w:rsidR="00176E5E" w:rsidRPr="00957B15" w:rsidRDefault="00176E5E">
            <w:pPr>
              <w:spacing w:line="276" w:lineRule="auto"/>
              <w:rPr>
                <w:b/>
                <w:bCs/>
                <w:color w:val="000000" w:themeColor="text1"/>
              </w:rPr>
            </w:pPr>
            <w:r>
              <w:rPr>
                <w:rFonts w:ascii="Calibri" w:hAnsi="Calibri" w:cs="Calibri"/>
                <w:color w:val="000000"/>
              </w:rPr>
              <w:t>1,478K</w:t>
            </w:r>
          </w:p>
        </w:tc>
      </w:tr>
    </w:tbl>
    <w:p w14:paraId="53F1E884" w14:textId="77777777" w:rsidR="00176E5E" w:rsidRDefault="00176E5E" w:rsidP="00176E5E"/>
    <w:p w14:paraId="0271E886" w14:textId="77777777" w:rsidR="00176E5E" w:rsidRDefault="00176E5E" w:rsidP="00176E5E"/>
    <w:p w14:paraId="1A5E6B0E" w14:textId="13C7110D" w:rsidR="00176E5E" w:rsidRDefault="00176E5E" w:rsidP="3FF83613"/>
    <w:p w14:paraId="14137C51" w14:textId="75D19685" w:rsidR="3FF83613" w:rsidRDefault="3FF83613" w:rsidP="3FF83613"/>
    <w:p w14:paraId="333DBD8C" w14:textId="77777777" w:rsidR="00176E5E" w:rsidRPr="00701FD2" w:rsidRDefault="16D1A6DD" w:rsidP="16D1A6DD">
      <w:pPr>
        <w:spacing w:line="276" w:lineRule="auto"/>
      </w:pPr>
      <w:r>
        <w:t xml:space="preserve">Similarly, wildfires in 2020 impacted several Californian </w:t>
      </w:r>
      <w:bookmarkStart w:id="115" w:name="_Int_sopcrybP"/>
      <w:r>
        <w:t>jurisdictions</w:t>
      </w:r>
      <w:bookmarkEnd w:id="115"/>
      <w:r>
        <w:t xml:space="preserve">. </w:t>
      </w:r>
      <w:r w:rsidRPr="16D1A6DD">
        <w:rPr>
          <w:color w:val="000000" w:themeColor="text1"/>
        </w:rPr>
        <w:t xml:space="preserve">The event also spurred FEMA reimbursements </w:t>
      </w:r>
      <w:r w:rsidRPr="16D1A6DD">
        <w:rPr>
          <w:b/>
          <w:bCs/>
          <w:color w:val="000000" w:themeColor="text1"/>
        </w:rPr>
        <w:t xml:space="preserve">(See Table 4 below). </w:t>
      </w:r>
      <w:r w:rsidRPr="16D1A6DD">
        <w:rPr>
          <w:color w:val="000000" w:themeColor="text1"/>
        </w:rPr>
        <w:t>Napa County received ~$3.43M (~</w:t>
      </w:r>
      <w:r w:rsidRPr="16D1A6DD">
        <w:rPr>
          <w:rFonts w:ascii="Calibri" w:eastAsia="Times New Roman" w:hAnsi="Calibri" w:cs="Calibri"/>
          <w:color w:val="000000" w:themeColor="text1"/>
        </w:rPr>
        <w:t xml:space="preserve">$4.021M </w:t>
      </w:r>
      <w:r w:rsidRPr="16D1A6DD">
        <w:rPr>
          <w:color w:val="000000" w:themeColor="text1"/>
        </w:rPr>
        <w:t xml:space="preserve">in 2023 dollars) in </w:t>
      </w:r>
      <w:r w:rsidRPr="16D1A6DD">
        <w:rPr>
          <w:color w:val="000000" w:themeColor="text1"/>
        </w:rPr>
        <w:lastRenderedPageBreak/>
        <w:t xml:space="preserve">reimbursement from FEMA after being affected by one of the 2020 wildfires in California. Assuming a 25% local cost share, this brings the total allocation amount for damages regarding the 2020 wildfire to ~$5.027M for Napa County in 2023 dollars. </w:t>
      </w:r>
      <w:r w:rsidRPr="16D1A6DD">
        <w:t xml:space="preserve">See </w:t>
      </w:r>
      <w:r w:rsidRPr="16D1A6DD">
        <w:rPr>
          <w:b/>
          <w:bCs/>
        </w:rPr>
        <w:t>Table 2 below.</w:t>
      </w:r>
    </w:p>
    <w:p w14:paraId="629D65F2" w14:textId="77777777" w:rsidR="00176E5E" w:rsidRPr="007B1ADB" w:rsidRDefault="00176E5E" w:rsidP="00176E5E">
      <w:pPr>
        <w:spacing w:line="276" w:lineRule="auto"/>
        <w:rPr>
          <w:b/>
          <w:bCs/>
          <w:color w:val="000000" w:themeColor="text1"/>
        </w:rPr>
      </w:pPr>
      <w:r w:rsidRPr="007B1ADB">
        <w:rPr>
          <w:b/>
          <w:bCs/>
          <w:color w:val="000000" w:themeColor="text1"/>
        </w:rPr>
        <w:t xml:space="preserve">Table </w:t>
      </w:r>
      <w:r>
        <w:rPr>
          <w:b/>
          <w:bCs/>
          <w:color w:val="000000" w:themeColor="text1"/>
        </w:rPr>
        <w:t>3 – 2020 Wildfire Events and Associated Reimbursements and Losses</w:t>
      </w:r>
    </w:p>
    <w:tbl>
      <w:tblPr>
        <w:tblStyle w:val="TableGrid"/>
        <w:tblW w:w="9355" w:type="dxa"/>
        <w:tblLook w:val="04A0" w:firstRow="1" w:lastRow="0" w:firstColumn="1" w:lastColumn="0" w:noHBand="0" w:noVBand="1"/>
      </w:tblPr>
      <w:tblGrid>
        <w:gridCol w:w="1975"/>
        <w:gridCol w:w="1356"/>
        <w:gridCol w:w="2964"/>
        <w:gridCol w:w="3060"/>
      </w:tblGrid>
      <w:tr w:rsidR="00176E5E" w14:paraId="4CA2CDC3" w14:textId="77777777" w:rsidTr="16D1A6DD">
        <w:trPr>
          <w:trHeight w:val="1043"/>
        </w:trPr>
        <w:tc>
          <w:tcPr>
            <w:tcW w:w="1975" w:type="dxa"/>
          </w:tcPr>
          <w:p w14:paraId="4B5CD6B2" w14:textId="4A38720A" w:rsidR="00176E5E" w:rsidRPr="00957B15" w:rsidRDefault="16D1A6DD" w:rsidP="005918D8">
            <w:pPr>
              <w:spacing w:line="276" w:lineRule="auto"/>
              <w:jc w:val="left"/>
              <w:rPr>
                <w:b/>
                <w:bCs/>
                <w:color w:val="000000" w:themeColor="text1"/>
                <w:sz w:val="20"/>
                <w:szCs w:val="20"/>
              </w:rPr>
            </w:pPr>
            <w:bookmarkStart w:id="116" w:name="_Int_TEQukVHx"/>
            <w:r w:rsidRPr="16D1A6DD">
              <w:rPr>
                <w:b/>
                <w:bCs/>
                <w:color w:val="000000" w:themeColor="text1"/>
                <w:sz w:val="20"/>
                <w:szCs w:val="20"/>
              </w:rPr>
              <w:t>Jurisdiction</w:t>
            </w:r>
            <w:bookmarkEnd w:id="116"/>
            <w:r w:rsidRPr="16D1A6DD">
              <w:rPr>
                <w:b/>
                <w:bCs/>
                <w:color w:val="000000" w:themeColor="text1"/>
                <w:sz w:val="20"/>
                <w:szCs w:val="20"/>
              </w:rPr>
              <w:t xml:space="preserve"> </w:t>
            </w:r>
          </w:p>
        </w:tc>
        <w:tc>
          <w:tcPr>
            <w:tcW w:w="1356" w:type="dxa"/>
          </w:tcPr>
          <w:p w14:paraId="43A54614" w14:textId="77777777" w:rsidR="00176E5E" w:rsidRPr="00957B15" w:rsidRDefault="00176E5E" w:rsidP="005918D8">
            <w:pPr>
              <w:spacing w:line="276" w:lineRule="auto"/>
              <w:jc w:val="left"/>
              <w:rPr>
                <w:b/>
                <w:bCs/>
                <w:color w:val="000000" w:themeColor="text1"/>
                <w:sz w:val="20"/>
                <w:szCs w:val="20"/>
              </w:rPr>
            </w:pPr>
            <w:r w:rsidRPr="00957B15">
              <w:rPr>
                <w:b/>
                <w:bCs/>
                <w:color w:val="000000" w:themeColor="text1"/>
                <w:sz w:val="20"/>
                <w:szCs w:val="20"/>
              </w:rPr>
              <w:t xml:space="preserve">Population </w:t>
            </w:r>
          </w:p>
          <w:p w14:paraId="367E37D2" w14:textId="77777777" w:rsidR="00176E5E" w:rsidRPr="00957B15" w:rsidRDefault="00176E5E" w:rsidP="005918D8">
            <w:pPr>
              <w:spacing w:line="276" w:lineRule="auto"/>
              <w:jc w:val="left"/>
              <w:rPr>
                <w:b/>
                <w:bCs/>
                <w:color w:val="000000" w:themeColor="text1"/>
                <w:sz w:val="20"/>
                <w:szCs w:val="20"/>
              </w:rPr>
            </w:pPr>
            <w:r w:rsidRPr="00957B15">
              <w:rPr>
                <w:b/>
                <w:bCs/>
                <w:color w:val="000000" w:themeColor="text1"/>
                <w:sz w:val="20"/>
                <w:szCs w:val="20"/>
              </w:rPr>
              <w:t>(at time of event)</w:t>
            </w:r>
          </w:p>
        </w:tc>
        <w:tc>
          <w:tcPr>
            <w:tcW w:w="2964" w:type="dxa"/>
          </w:tcPr>
          <w:p w14:paraId="233042DD" w14:textId="77777777" w:rsidR="00176E5E" w:rsidRPr="00957B15" w:rsidRDefault="00176E5E" w:rsidP="005918D8">
            <w:pPr>
              <w:spacing w:line="276" w:lineRule="auto"/>
              <w:jc w:val="left"/>
              <w:rPr>
                <w:b/>
                <w:bCs/>
                <w:color w:val="000000" w:themeColor="text1"/>
                <w:sz w:val="20"/>
                <w:szCs w:val="20"/>
              </w:rPr>
            </w:pPr>
            <w:r w:rsidRPr="00957B15">
              <w:rPr>
                <w:b/>
                <w:bCs/>
                <w:color w:val="000000" w:themeColor="text1"/>
                <w:sz w:val="20"/>
                <w:szCs w:val="20"/>
              </w:rPr>
              <w:t>FEMA Reimbursement (per capita, expressed to the nearest whole dollar, using 2023 dollars w/ 2000 Census pop. data)</w:t>
            </w:r>
          </w:p>
        </w:tc>
        <w:tc>
          <w:tcPr>
            <w:tcW w:w="3060" w:type="dxa"/>
          </w:tcPr>
          <w:p w14:paraId="0D81EE62" w14:textId="77777777" w:rsidR="00176E5E" w:rsidRPr="00957B15" w:rsidRDefault="00176E5E" w:rsidP="005918D8">
            <w:pPr>
              <w:spacing w:line="276" w:lineRule="auto"/>
              <w:jc w:val="left"/>
              <w:rPr>
                <w:b/>
                <w:bCs/>
                <w:color w:val="000000" w:themeColor="text1"/>
                <w:sz w:val="20"/>
                <w:szCs w:val="20"/>
              </w:rPr>
            </w:pPr>
            <w:r w:rsidRPr="00957B15">
              <w:rPr>
                <w:b/>
                <w:bCs/>
                <w:color w:val="000000" w:themeColor="text1"/>
                <w:sz w:val="20"/>
                <w:szCs w:val="20"/>
              </w:rPr>
              <w:t>Total Losses to Town/City Gov’t (factoring in 25% local share, expressed in Thousands, 2023 dollars)</w:t>
            </w:r>
          </w:p>
        </w:tc>
      </w:tr>
      <w:tr w:rsidR="00176E5E" w14:paraId="52D025A6" w14:textId="77777777" w:rsidTr="16D1A6DD">
        <w:trPr>
          <w:trHeight w:val="144"/>
        </w:trPr>
        <w:tc>
          <w:tcPr>
            <w:tcW w:w="1975" w:type="dxa"/>
            <w:vAlign w:val="bottom"/>
          </w:tcPr>
          <w:p w14:paraId="1CBC9978"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OROVILLE</w:t>
            </w:r>
          </w:p>
        </w:tc>
        <w:tc>
          <w:tcPr>
            <w:tcW w:w="1356" w:type="dxa"/>
            <w:vAlign w:val="bottom"/>
          </w:tcPr>
          <w:p w14:paraId="0A584C17"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20,104</w:t>
            </w:r>
          </w:p>
        </w:tc>
        <w:tc>
          <w:tcPr>
            <w:tcW w:w="2964" w:type="dxa"/>
            <w:vAlign w:val="bottom"/>
          </w:tcPr>
          <w:p w14:paraId="786BCA5F"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$16 </w:t>
            </w:r>
          </w:p>
        </w:tc>
        <w:tc>
          <w:tcPr>
            <w:tcW w:w="3060" w:type="dxa"/>
            <w:vAlign w:val="bottom"/>
          </w:tcPr>
          <w:p w14:paraId="5A3F8B4E"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395K</w:t>
            </w:r>
          </w:p>
        </w:tc>
      </w:tr>
      <w:tr w:rsidR="00176E5E" w14:paraId="7012D01C" w14:textId="77777777" w:rsidTr="16D1A6DD">
        <w:trPr>
          <w:trHeight w:val="144"/>
        </w:trPr>
        <w:tc>
          <w:tcPr>
            <w:tcW w:w="1975" w:type="dxa"/>
            <w:vAlign w:val="bottom"/>
          </w:tcPr>
          <w:p w14:paraId="164123E1"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MONTEREY</w:t>
            </w:r>
          </w:p>
        </w:tc>
        <w:tc>
          <w:tcPr>
            <w:tcW w:w="1356" w:type="dxa"/>
            <w:vAlign w:val="bottom"/>
          </w:tcPr>
          <w:p w14:paraId="5C0A28A8"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30,230</w:t>
            </w:r>
          </w:p>
        </w:tc>
        <w:tc>
          <w:tcPr>
            <w:tcW w:w="2964" w:type="dxa"/>
            <w:vAlign w:val="bottom"/>
          </w:tcPr>
          <w:p w14:paraId="0CC69E89"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$0 </w:t>
            </w:r>
          </w:p>
        </w:tc>
        <w:tc>
          <w:tcPr>
            <w:tcW w:w="3060" w:type="dxa"/>
            <w:vAlign w:val="bottom"/>
          </w:tcPr>
          <w:p w14:paraId="3ABC97A8"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10K</w:t>
            </w:r>
          </w:p>
        </w:tc>
      </w:tr>
      <w:tr w:rsidR="00176E5E" w14:paraId="1DE933D5" w14:textId="77777777" w:rsidTr="16D1A6DD">
        <w:trPr>
          <w:trHeight w:val="144"/>
        </w:trPr>
        <w:tc>
          <w:tcPr>
            <w:tcW w:w="1975" w:type="dxa"/>
            <w:vAlign w:val="bottom"/>
          </w:tcPr>
          <w:p w14:paraId="1CC6B856"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NAPA (COUNTY)</w:t>
            </w:r>
          </w:p>
        </w:tc>
        <w:tc>
          <w:tcPr>
            <w:tcW w:w="1356" w:type="dxa"/>
            <w:vAlign w:val="bottom"/>
          </w:tcPr>
          <w:p w14:paraId="0E9A7FF4"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135,965</w:t>
            </w:r>
          </w:p>
        </w:tc>
        <w:tc>
          <w:tcPr>
            <w:tcW w:w="2964" w:type="dxa"/>
            <w:vAlign w:val="bottom"/>
          </w:tcPr>
          <w:p w14:paraId="582B7CC5"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$30 </w:t>
            </w:r>
          </w:p>
        </w:tc>
        <w:tc>
          <w:tcPr>
            <w:tcW w:w="3060" w:type="dxa"/>
            <w:vAlign w:val="bottom"/>
          </w:tcPr>
          <w:p w14:paraId="175E7633"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5,027K</w:t>
            </w:r>
          </w:p>
        </w:tc>
      </w:tr>
      <w:tr w:rsidR="00176E5E" w14:paraId="14041BA6" w14:textId="77777777" w:rsidTr="16D1A6DD">
        <w:trPr>
          <w:trHeight w:val="144"/>
        </w:trPr>
        <w:tc>
          <w:tcPr>
            <w:tcW w:w="1975" w:type="dxa"/>
            <w:vAlign w:val="bottom"/>
          </w:tcPr>
          <w:p w14:paraId="167639CA" w14:textId="77777777" w:rsidR="00176E5E" w:rsidRPr="00957B15" w:rsidRDefault="16D1A6DD" w:rsidP="009172BB">
            <w:pPr>
              <w:spacing w:after="0" w:line="240" w:lineRule="auto"/>
              <w:rPr>
                <w:b/>
                <w:bCs/>
                <w:color w:val="000000" w:themeColor="text1"/>
                <w:sz w:val="20"/>
                <w:szCs w:val="20"/>
              </w:rPr>
            </w:pPr>
            <w:bookmarkStart w:id="117" w:name="_Int_jqMBz71d"/>
            <w:r w:rsidRPr="16D1A6DD">
              <w:rPr>
                <w:rFonts w:ascii="Calibri" w:hAnsi="Calibri" w:cs="Calibri"/>
                <w:color w:val="000000" w:themeColor="text1"/>
              </w:rPr>
              <w:t>SAINT HELENA</w:t>
            </w:r>
            <w:bookmarkEnd w:id="117"/>
          </w:p>
        </w:tc>
        <w:tc>
          <w:tcPr>
            <w:tcW w:w="1356" w:type="dxa"/>
            <w:vAlign w:val="bottom"/>
          </w:tcPr>
          <w:p w14:paraId="5093B1D4"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5,436</w:t>
            </w:r>
          </w:p>
        </w:tc>
        <w:tc>
          <w:tcPr>
            <w:tcW w:w="2964" w:type="dxa"/>
            <w:vAlign w:val="bottom"/>
          </w:tcPr>
          <w:p w14:paraId="4D19FBBD"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$30 </w:t>
            </w:r>
          </w:p>
        </w:tc>
        <w:tc>
          <w:tcPr>
            <w:tcW w:w="3060" w:type="dxa"/>
            <w:vAlign w:val="bottom"/>
          </w:tcPr>
          <w:p w14:paraId="78DB66CF"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205K</w:t>
            </w:r>
          </w:p>
        </w:tc>
      </w:tr>
      <w:tr w:rsidR="00176E5E" w14:paraId="5CF8064F" w14:textId="77777777" w:rsidTr="16D1A6DD">
        <w:trPr>
          <w:trHeight w:val="144"/>
        </w:trPr>
        <w:tc>
          <w:tcPr>
            <w:tcW w:w="1975" w:type="dxa"/>
            <w:vAlign w:val="bottom"/>
          </w:tcPr>
          <w:p w14:paraId="7CA559EF"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DALY CITY</w:t>
            </w:r>
          </w:p>
        </w:tc>
        <w:tc>
          <w:tcPr>
            <w:tcW w:w="1356" w:type="dxa"/>
            <w:vAlign w:val="bottom"/>
          </w:tcPr>
          <w:p w14:paraId="6E783396"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104,973</w:t>
            </w:r>
          </w:p>
        </w:tc>
        <w:tc>
          <w:tcPr>
            <w:tcW w:w="2964" w:type="dxa"/>
            <w:vAlign w:val="bottom"/>
          </w:tcPr>
          <w:p w14:paraId="145FF4CF"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$1 </w:t>
            </w:r>
          </w:p>
        </w:tc>
        <w:tc>
          <w:tcPr>
            <w:tcW w:w="3060" w:type="dxa"/>
            <w:vAlign w:val="bottom"/>
          </w:tcPr>
          <w:p w14:paraId="403F71A8"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112K</w:t>
            </w:r>
          </w:p>
        </w:tc>
      </w:tr>
      <w:tr w:rsidR="00176E5E" w14:paraId="0DE2D08B" w14:textId="77777777" w:rsidTr="16D1A6DD">
        <w:trPr>
          <w:trHeight w:val="144"/>
        </w:trPr>
        <w:tc>
          <w:tcPr>
            <w:tcW w:w="1975" w:type="dxa"/>
            <w:vAlign w:val="bottom"/>
          </w:tcPr>
          <w:p w14:paraId="3216DB18"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MORGAN HILL</w:t>
            </w:r>
          </w:p>
        </w:tc>
        <w:tc>
          <w:tcPr>
            <w:tcW w:w="1356" w:type="dxa"/>
            <w:vAlign w:val="bottom"/>
          </w:tcPr>
          <w:p w14:paraId="31DFEBC1"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45,481</w:t>
            </w:r>
          </w:p>
        </w:tc>
        <w:tc>
          <w:tcPr>
            <w:tcW w:w="2964" w:type="dxa"/>
            <w:vAlign w:val="bottom"/>
          </w:tcPr>
          <w:p w14:paraId="76642240"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$5 </w:t>
            </w:r>
          </w:p>
        </w:tc>
        <w:tc>
          <w:tcPr>
            <w:tcW w:w="3060" w:type="dxa"/>
            <w:vAlign w:val="bottom"/>
          </w:tcPr>
          <w:p w14:paraId="7A82FAF7"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294K</w:t>
            </w:r>
          </w:p>
        </w:tc>
      </w:tr>
      <w:tr w:rsidR="00176E5E" w14:paraId="0ECA6D3F" w14:textId="77777777" w:rsidTr="16D1A6DD">
        <w:trPr>
          <w:trHeight w:val="144"/>
        </w:trPr>
        <w:tc>
          <w:tcPr>
            <w:tcW w:w="1975" w:type="dxa"/>
            <w:vAlign w:val="bottom"/>
          </w:tcPr>
          <w:p w14:paraId="51670CE2"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SANTA CRUZ</w:t>
            </w:r>
          </w:p>
        </w:tc>
        <w:tc>
          <w:tcPr>
            <w:tcW w:w="1356" w:type="dxa"/>
            <w:vAlign w:val="bottom"/>
          </w:tcPr>
          <w:p w14:paraId="79661044"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62,968</w:t>
            </w:r>
          </w:p>
        </w:tc>
        <w:tc>
          <w:tcPr>
            <w:tcW w:w="2964" w:type="dxa"/>
            <w:vAlign w:val="bottom"/>
          </w:tcPr>
          <w:p w14:paraId="5B8AFC8F"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$4 </w:t>
            </w:r>
          </w:p>
        </w:tc>
        <w:tc>
          <w:tcPr>
            <w:tcW w:w="3060" w:type="dxa"/>
            <w:vAlign w:val="bottom"/>
          </w:tcPr>
          <w:p w14:paraId="7E07DD87"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333K</w:t>
            </w:r>
          </w:p>
        </w:tc>
      </w:tr>
      <w:tr w:rsidR="00176E5E" w14:paraId="57266B0D" w14:textId="77777777" w:rsidTr="16D1A6DD">
        <w:trPr>
          <w:trHeight w:val="144"/>
        </w:trPr>
        <w:tc>
          <w:tcPr>
            <w:tcW w:w="1975" w:type="dxa"/>
            <w:vAlign w:val="bottom"/>
          </w:tcPr>
          <w:p w14:paraId="06CDBE44"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FAIRFIELD</w:t>
            </w:r>
          </w:p>
        </w:tc>
        <w:tc>
          <w:tcPr>
            <w:tcW w:w="1356" w:type="dxa"/>
            <w:vAlign w:val="bottom"/>
          </w:tcPr>
          <w:p w14:paraId="1E08E8E8"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119,872</w:t>
            </w:r>
          </w:p>
        </w:tc>
        <w:tc>
          <w:tcPr>
            <w:tcW w:w="2964" w:type="dxa"/>
            <w:vAlign w:val="bottom"/>
          </w:tcPr>
          <w:p w14:paraId="56DBDA95"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$4 </w:t>
            </w:r>
          </w:p>
        </w:tc>
        <w:tc>
          <w:tcPr>
            <w:tcW w:w="3060" w:type="dxa"/>
            <w:vAlign w:val="bottom"/>
          </w:tcPr>
          <w:p w14:paraId="4B5D58D9"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559K</w:t>
            </w:r>
          </w:p>
        </w:tc>
      </w:tr>
      <w:tr w:rsidR="00176E5E" w14:paraId="235602AF" w14:textId="77777777" w:rsidTr="16D1A6DD">
        <w:trPr>
          <w:trHeight w:val="144"/>
        </w:trPr>
        <w:tc>
          <w:tcPr>
            <w:tcW w:w="1975" w:type="dxa"/>
            <w:vAlign w:val="bottom"/>
          </w:tcPr>
          <w:p w14:paraId="77E5B2FA"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VACAVILLE</w:t>
            </w:r>
          </w:p>
        </w:tc>
        <w:tc>
          <w:tcPr>
            <w:tcW w:w="1356" w:type="dxa"/>
            <w:vAlign w:val="bottom"/>
          </w:tcPr>
          <w:p w14:paraId="4210182E"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102,386</w:t>
            </w:r>
          </w:p>
        </w:tc>
        <w:tc>
          <w:tcPr>
            <w:tcW w:w="2964" w:type="dxa"/>
            <w:vAlign w:val="bottom"/>
          </w:tcPr>
          <w:p w14:paraId="7E7C842F"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$3 </w:t>
            </w:r>
          </w:p>
        </w:tc>
        <w:tc>
          <w:tcPr>
            <w:tcW w:w="3060" w:type="dxa"/>
            <w:vAlign w:val="bottom"/>
          </w:tcPr>
          <w:p w14:paraId="09E7F95C"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421K</w:t>
            </w:r>
          </w:p>
        </w:tc>
      </w:tr>
      <w:tr w:rsidR="00176E5E" w14:paraId="5B6059FA" w14:textId="77777777" w:rsidTr="16D1A6DD">
        <w:trPr>
          <w:trHeight w:val="144"/>
        </w:trPr>
        <w:tc>
          <w:tcPr>
            <w:tcW w:w="1975" w:type="dxa"/>
            <w:vAlign w:val="bottom"/>
          </w:tcPr>
          <w:p w14:paraId="35B1B942"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HEALDSBURG</w:t>
            </w:r>
          </w:p>
        </w:tc>
        <w:tc>
          <w:tcPr>
            <w:tcW w:w="1356" w:type="dxa"/>
            <w:vAlign w:val="bottom"/>
          </w:tcPr>
          <w:p w14:paraId="7E1CEFF7"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11,349</w:t>
            </w:r>
          </w:p>
        </w:tc>
        <w:tc>
          <w:tcPr>
            <w:tcW w:w="2964" w:type="dxa"/>
            <w:vAlign w:val="bottom"/>
          </w:tcPr>
          <w:p w14:paraId="372ED283"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$2 </w:t>
            </w:r>
          </w:p>
        </w:tc>
        <w:tc>
          <w:tcPr>
            <w:tcW w:w="3060" w:type="dxa"/>
            <w:vAlign w:val="bottom"/>
          </w:tcPr>
          <w:p w14:paraId="1A4EC821"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32K</w:t>
            </w:r>
          </w:p>
        </w:tc>
      </w:tr>
      <w:tr w:rsidR="00176E5E" w14:paraId="46FEB5B3" w14:textId="77777777" w:rsidTr="16D1A6DD">
        <w:trPr>
          <w:trHeight w:val="144"/>
        </w:trPr>
        <w:tc>
          <w:tcPr>
            <w:tcW w:w="1975" w:type="dxa"/>
            <w:vAlign w:val="bottom"/>
          </w:tcPr>
          <w:p w14:paraId="1A68AA4F"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WINDSOR</w:t>
            </w:r>
          </w:p>
        </w:tc>
        <w:tc>
          <w:tcPr>
            <w:tcW w:w="1356" w:type="dxa"/>
          </w:tcPr>
          <w:p w14:paraId="3C5A4E0C" w14:textId="77777777" w:rsidR="00176E5E" w:rsidRPr="009B00D4" w:rsidRDefault="00176E5E" w:rsidP="009172BB">
            <w:pPr>
              <w:spacing w:after="0" w:line="240" w:lineRule="auto"/>
              <w:rPr>
                <w:rFonts w:ascii="Calibri" w:hAnsi="Calibri" w:cs="Calibri"/>
                <w:color w:val="000000"/>
              </w:rPr>
            </w:pPr>
            <w:r>
              <w:rPr>
                <w:rFonts w:ascii="Calibri" w:hAnsi="Calibri" w:cs="Calibri"/>
                <w:color w:val="000000"/>
              </w:rPr>
              <w:t>26,353</w:t>
            </w:r>
          </w:p>
        </w:tc>
        <w:tc>
          <w:tcPr>
            <w:tcW w:w="2964" w:type="dxa"/>
            <w:vAlign w:val="bottom"/>
          </w:tcPr>
          <w:p w14:paraId="6F7108C9"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$1 </w:t>
            </w:r>
          </w:p>
        </w:tc>
        <w:tc>
          <w:tcPr>
            <w:tcW w:w="3060" w:type="dxa"/>
            <w:vAlign w:val="bottom"/>
          </w:tcPr>
          <w:p w14:paraId="5E6AEC79"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29K</w:t>
            </w:r>
          </w:p>
        </w:tc>
      </w:tr>
      <w:tr w:rsidR="00176E5E" w14:paraId="739E9B7B" w14:textId="77777777" w:rsidTr="16D1A6DD">
        <w:trPr>
          <w:trHeight w:val="144"/>
        </w:trPr>
        <w:tc>
          <w:tcPr>
            <w:tcW w:w="1975" w:type="dxa"/>
            <w:vAlign w:val="bottom"/>
          </w:tcPr>
          <w:p w14:paraId="348D6267"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FRESNO</w:t>
            </w:r>
          </w:p>
        </w:tc>
        <w:tc>
          <w:tcPr>
            <w:tcW w:w="1356" w:type="dxa"/>
            <w:vAlign w:val="bottom"/>
          </w:tcPr>
          <w:p w14:paraId="2F04E31C"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542,252</w:t>
            </w:r>
          </w:p>
        </w:tc>
        <w:tc>
          <w:tcPr>
            <w:tcW w:w="2964" w:type="dxa"/>
            <w:vAlign w:val="bottom"/>
          </w:tcPr>
          <w:p w14:paraId="69896CE8"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$0 </w:t>
            </w:r>
          </w:p>
        </w:tc>
        <w:tc>
          <w:tcPr>
            <w:tcW w:w="3060" w:type="dxa"/>
            <w:vAlign w:val="bottom"/>
          </w:tcPr>
          <w:p w14:paraId="5823E1E9"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140K</w:t>
            </w:r>
          </w:p>
        </w:tc>
      </w:tr>
      <w:tr w:rsidR="00176E5E" w14:paraId="7261E59D" w14:textId="77777777" w:rsidTr="16D1A6DD">
        <w:trPr>
          <w:trHeight w:val="144"/>
        </w:trPr>
        <w:tc>
          <w:tcPr>
            <w:tcW w:w="1975" w:type="dxa"/>
            <w:vAlign w:val="bottom"/>
          </w:tcPr>
          <w:p w14:paraId="26BFB6D8"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ARCADIA</w:t>
            </w:r>
          </w:p>
        </w:tc>
        <w:tc>
          <w:tcPr>
            <w:tcW w:w="1356" w:type="dxa"/>
            <w:vAlign w:val="bottom"/>
          </w:tcPr>
          <w:p w14:paraId="23D64B5F"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56,664</w:t>
            </w:r>
          </w:p>
        </w:tc>
        <w:tc>
          <w:tcPr>
            <w:tcW w:w="2964" w:type="dxa"/>
            <w:vAlign w:val="bottom"/>
          </w:tcPr>
          <w:p w14:paraId="6F163940"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$7 </w:t>
            </w:r>
          </w:p>
        </w:tc>
        <w:tc>
          <w:tcPr>
            <w:tcW w:w="3060" w:type="dxa"/>
            <w:vAlign w:val="bottom"/>
          </w:tcPr>
          <w:p w14:paraId="429F3FDD"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471K</w:t>
            </w:r>
          </w:p>
        </w:tc>
      </w:tr>
      <w:tr w:rsidR="00176E5E" w14:paraId="4D248903" w14:textId="77777777" w:rsidTr="16D1A6DD">
        <w:trPr>
          <w:trHeight w:val="144"/>
        </w:trPr>
        <w:tc>
          <w:tcPr>
            <w:tcW w:w="1975" w:type="dxa"/>
            <w:vAlign w:val="bottom"/>
          </w:tcPr>
          <w:p w14:paraId="30B29A31"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MONROVIA</w:t>
            </w:r>
          </w:p>
        </w:tc>
        <w:tc>
          <w:tcPr>
            <w:tcW w:w="1356" w:type="dxa"/>
            <w:vAlign w:val="bottom"/>
          </w:tcPr>
          <w:p w14:paraId="4ED221D7"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37,937</w:t>
            </w:r>
          </w:p>
        </w:tc>
        <w:tc>
          <w:tcPr>
            <w:tcW w:w="2964" w:type="dxa"/>
            <w:vAlign w:val="bottom"/>
          </w:tcPr>
          <w:p w14:paraId="6E691F5A"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$59 </w:t>
            </w:r>
          </w:p>
        </w:tc>
        <w:tc>
          <w:tcPr>
            <w:tcW w:w="3060" w:type="dxa"/>
            <w:vAlign w:val="bottom"/>
          </w:tcPr>
          <w:p w14:paraId="51E4AF43"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2,787K</w:t>
            </w:r>
          </w:p>
        </w:tc>
      </w:tr>
      <w:tr w:rsidR="00176E5E" w14:paraId="0DFA4654" w14:textId="77777777" w:rsidTr="16D1A6DD">
        <w:trPr>
          <w:trHeight w:val="144"/>
        </w:trPr>
        <w:tc>
          <w:tcPr>
            <w:tcW w:w="1975" w:type="dxa"/>
            <w:vAlign w:val="bottom"/>
          </w:tcPr>
          <w:p w14:paraId="0DA9129B"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SIERRA MADRE</w:t>
            </w:r>
          </w:p>
        </w:tc>
        <w:tc>
          <w:tcPr>
            <w:tcW w:w="1356" w:type="dxa"/>
            <w:vAlign w:val="bottom"/>
          </w:tcPr>
          <w:p w14:paraId="2A3B87F8"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11,275</w:t>
            </w:r>
          </w:p>
        </w:tc>
        <w:tc>
          <w:tcPr>
            <w:tcW w:w="2964" w:type="dxa"/>
            <w:vAlign w:val="bottom"/>
          </w:tcPr>
          <w:p w14:paraId="48DC0FC2"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$12 </w:t>
            </w:r>
          </w:p>
        </w:tc>
        <w:tc>
          <w:tcPr>
            <w:tcW w:w="3060" w:type="dxa"/>
            <w:vAlign w:val="bottom"/>
          </w:tcPr>
          <w:p w14:paraId="3D555713"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172K</w:t>
            </w:r>
          </w:p>
        </w:tc>
      </w:tr>
      <w:tr w:rsidR="00176E5E" w14:paraId="34C5962B" w14:textId="77777777" w:rsidTr="16D1A6DD">
        <w:trPr>
          <w:trHeight w:val="144"/>
        </w:trPr>
        <w:tc>
          <w:tcPr>
            <w:tcW w:w="1975" w:type="dxa"/>
            <w:vAlign w:val="bottom"/>
          </w:tcPr>
          <w:p w14:paraId="5568B07F"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CALISTOGA</w:t>
            </w:r>
          </w:p>
        </w:tc>
        <w:tc>
          <w:tcPr>
            <w:tcW w:w="1356" w:type="dxa"/>
            <w:vAlign w:val="bottom"/>
          </w:tcPr>
          <w:p w14:paraId="2C47E9E1"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5,227</w:t>
            </w:r>
          </w:p>
        </w:tc>
        <w:tc>
          <w:tcPr>
            <w:tcW w:w="2964" w:type="dxa"/>
            <w:vAlign w:val="bottom"/>
          </w:tcPr>
          <w:p w14:paraId="5DE42C3C"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$50 </w:t>
            </w:r>
          </w:p>
        </w:tc>
        <w:tc>
          <w:tcPr>
            <w:tcW w:w="3060" w:type="dxa"/>
            <w:vAlign w:val="bottom"/>
          </w:tcPr>
          <w:p w14:paraId="1581EF4A"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324K</w:t>
            </w:r>
          </w:p>
        </w:tc>
      </w:tr>
      <w:tr w:rsidR="00176E5E" w14:paraId="020D1C2A" w14:textId="77777777" w:rsidTr="16D1A6DD">
        <w:trPr>
          <w:trHeight w:val="144"/>
        </w:trPr>
        <w:tc>
          <w:tcPr>
            <w:tcW w:w="1975" w:type="dxa"/>
            <w:vAlign w:val="bottom"/>
          </w:tcPr>
          <w:p w14:paraId="1B1EB083" w14:textId="77777777" w:rsidR="00176E5E" w:rsidRPr="00957B15" w:rsidRDefault="16D1A6DD" w:rsidP="009172BB">
            <w:pPr>
              <w:spacing w:after="0" w:line="240" w:lineRule="auto"/>
              <w:rPr>
                <w:b/>
                <w:bCs/>
                <w:color w:val="000000" w:themeColor="text1"/>
                <w:sz w:val="20"/>
                <w:szCs w:val="20"/>
              </w:rPr>
            </w:pPr>
            <w:bookmarkStart w:id="118" w:name="_Int_b31912mk"/>
            <w:r w:rsidRPr="16D1A6DD">
              <w:rPr>
                <w:rFonts w:ascii="Calibri" w:hAnsi="Calibri" w:cs="Calibri"/>
                <w:color w:val="000000" w:themeColor="text1"/>
              </w:rPr>
              <w:t>SAINT HELENA</w:t>
            </w:r>
            <w:bookmarkEnd w:id="118"/>
          </w:p>
        </w:tc>
        <w:tc>
          <w:tcPr>
            <w:tcW w:w="1356" w:type="dxa"/>
            <w:vAlign w:val="bottom"/>
          </w:tcPr>
          <w:p w14:paraId="0366509C"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5,436</w:t>
            </w:r>
          </w:p>
        </w:tc>
        <w:tc>
          <w:tcPr>
            <w:tcW w:w="2964" w:type="dxa"/>
            <w:vAlign w:val="bottom"/>
          </w:tcPr>
          <w:p w14:paraId="072F1AEF"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$319 </w:t>
            </w:r>
          </w:p>
        </w:tc>
        <w:tc>
          <w:tcPr>
            <w:tcW w:w="3060" w:type="dxa"/>
            <w:vAlign w:val="bottom"/>
          </w:tcPr>
          <w:p w14:paraId="35290762"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2,171K</w:t>
            </w:r>
          </w:p>
        </w:tc>
      </w:tr>
      <w:tr w:rsidR="00176E5E" w14:paraId="53E48528" w14:textId="77777777" w:rsidTr="16D1A6DD">
        <w:trPr>
          <w:trHeight w:val="144"/>
        </w:trPr>
        <w:tc>
          <w:tcPr>
            <w:tcW w:w="1975" w:type="dxa"/>
            <w:vAlign w:val="bottom"/>
          </w:tcPr>
          <w:p w14:paraId="4BFE1767"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MONTCLAIR</w:t>
            </w:r>
          </w:p>
        </w:tc>
        <w:tc>
          <w:tcPr>
            <w:tcW w:w="1356" w:type="dxa"/>
            <w:vAlign w:val="bottom"/>
          </w:tcPr>
          <w:p w14:paraId="6DD4A156"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37,886</w:t>
            </w:r>
          </w:p>
        </w:tc>
        <w:tc>
          <w:tcPr>
            <w:tcW w:w="2964" w:type="dxa"/>
            <w:vAlign w:val="bottom"/>
          </w:tcPr>
          <w:p w14:paraId="113E45B3"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$1 </w:t>
            </w:r>
          </w:p>
        </w:tc>
        <w:tc>
          <w:tcPr>
            <w:tcW w:w="3060" w:type="dxa"/>
            <w:vAlign w:val="bottom"/>
          </w:tcPr>
          <w:p w14:paraId="1D049568"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42K</w:t>
            </w:r>
          </w:p>
        </w:tc>
      </w:tr>
      <w:tr w:rsidR="00176E5E" w14:paraId="49D7DBA1" w14:textId="77777777" w:rsidTr="16D1A6DD">
        <w:trPr>
          <w:trHeight w:val="144"/>
        </w:trPr>
        <w:tc>
          <w:tcPr>
            <w:tcW w:w="1975" w:type="dxa"/>
            <w:vAlign w:val="bottom"/>
          </w:tcPr>
          <w:p w14:paraId="00D52939"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REDLANDS</w:t>
            </w:r>
          </w:p>
        </w:tc>
        <w:tc>
          <w:tcPr>
            <w:tcW w:w="1356" w:type="dxa"/>
            <w:vAlign w:val="bottom"/>
          </w:tcPr>
          <w:p w14:paraId="0C9B3372"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73,170</w:t>
            </w:r>
          </w:p>
        </w:tc>
        <w:tc>
          <w:tcPr>
            <w:tcW w:w="2964" w:type="dxa"/>
            <w:vAlign w:val="bottom"/>
          </w:tcPr>
          <w:p w14:paraId="391157AF"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$0 </w:t>
            </w:r>
          </w:p>
        </w:tc>
        <w:tc>
          <w:tcPr>
            <w:tcW w:w="3060" w:type="dxa"/>
            <w:vAlign w:val="bottom"/>
          </w:tcPr>
          <w:p w14:paraId="695DAD8D"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14K</w:t>
            </w:r>
          </w:p>
        </w:tc>
      </w:tr>
      <w:tr w:rsidR="00176E5E" w14:paraId="59AC4126" w14:textId="77777777" w:rsidTr="16D1A6DD">
        <w:trPr>
          <w:trHeight w:val="144"/>
        </w:trPr>
        <w:tc>
          <w:tcPr>
            <w:tcW w:w="1975" w:type="dxa"/>
            <w:vAlign w:val="bottom"/>
          </w:tcPr>
          <w:p w14:paraId="79118E6B"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YUCAIPA</w:t>
            </w:r>
          </w:p>
        </w:tc>
        <w:tc>
          <w:tcPr>
            <w:tcW w:w="1356" w:type="dxa"/>
            <w:vAlign w:val="bottom"/>
          </w:tcPr>
          <w:p w14:paraId="3191A465"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54,552</w:t>
            </w:r>
          </w:p>
        </w:tc>
        <w:tc>
          <w:tcPr>
            <w:tcW w:w="2964" w:type="dxa"/>
            <w:vAlign w:val="bottom"/>
          </w:tcPr>
          <w:p w14:paraId="3B5C848B"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 xml:space="preserve"> $0 </w:t>
            </w:r>
          </w:p>
        </w:tc>
        <w:tc>
          <w:tcPr>
            <w:tcW w:w="3060" w:type="dxa"/>
            <w:vAlign w:val="bottom"/>
          </w:tcPr>
          <w:p w14:paraId="675597C5" w14:textId="77777777" w:rsidR="00176E5E" w:rsidRPr="00957B15" w:rsidRDefault="00176E5E" w:rsidP="009172BB">
            <w:pPr>
              <w:spacing w:after="0" w:line="240" w:lineRule="auto"/>
              <w:rPr>
                <w:b/>
                <w:bCs/>
                <w:color w:val="000000" w:themeColor="text1"/>
                <w:sz w:val="20"/>
                <w:szCs w:val="20"/>
              </w:rPr>
            </w:pPr>
            <w:r>
              <w:rPr>
                <w:rFonts w:ascii="Calibri" w:hAnsi="Calibri" w:cs="Calibri"/>
                <w:color w:val="000000"/>
              </w:rPr>
              <w:t>5K</w:t>
            </w:r>
          </w:p>
        </w:tc>
      </w:tr>
    </w:tbl>
    <w:p w14:paraId="45866AB1" w14:textId="77777777" w:rsidR="00176E5E" w:rsidRDefault="00176E5E" w:rsidP="00176E5E">
      <w:pPr>
        <w:spacing w:line="276" w:lineRule="auto"/>
        <w:rPr>
          <w:b/>
          <w:bCs/>
          <w:u w:val="single"/>
        </w:rPr>
      </w:pPr>
    </w:p>
    <w:p w14:paraId="50B7D1E1" w14:textId="77777777" w:rsidR="00176E5E" w:rsidRPr="00D274B9" w:rsidRDefault="00176E5E" w:rsidP="00176E5E">
      <w:pPr>
        <w:pStyle w:val="pf0"/>
        <w:rPr>
          <w:rFonts w:asciiTheme="minorHAnsi" w:hAnsiTheme="minorHAnsi" w:cstheme="minorHAnsi"/>
          <w:b/>
          <w:bCs/>
          <w:sz w:val="22"/>
          <w:szCs w:val="22"/>
          <w:u w:val="single"/>
        </w:rPr>
      </w:pPr>
      <w:r w:rsidRPr="00374DEC">
        <w:rPr>
          <w:rFonts w:asciiTheme="minorHAnsi" w:hAnsiTheme="minorHAnsi" w:cstheme="minorHAnsi"/>
          <w:b/>
          <w:bCs/>
          <w:sz w:val="22"/>
          <w:szCs w:val="22"/>
          <w:u w:val="single"/>
        </w:rPr>
        <w:t>Implications for Yountville</w:t>
      </w:r>
    </w:p>
    <w:p w14:paraId="36FB8CD1" w14:textId="77777777" w:rsidR="00176E5E" w:rsidRDefault="16D1A6DD" w:rsidP="16D1A6DD">
      <w:pPr>
        <w:pStyle w:val="pf0"/>
        <w:spacing w:line="276" w:lineRule="auto"/>
        <w:rPr>
          <w:rFonts w:asciiTheme="minorHAnsi" w:hAnsiTheme="minorHAnsi" w:cstheme="minorBidi"/>
          <w:sz w:val="22"/>
          <w:szCs w:val="22"/>
        </w:rPr>
      </w:pPr>
      <w:r w:rsidRPr="16D1A6DD">
        <w:rPr>
          <w:rFonts w:asciiTheme="minorHAnsi" w:hAnsiTheme="minorHAnsi" w:cstheme="minorBidi"/>
          <w:b/>
          <w:bCs/>
          <w:sz w:val="22"/>
          <w:szCs w:val="22"/>
        </w:rPr>
        <w:t>Exhibit 9</w:t>
      </w:r>
      <w:r w:rsidRPr="16D1A6DD">
        <w:rPr>
          <w:rFonts w:asciiTheme="minorHAnsi" w:hAnsiTheme="minorHAnsi" w:cstheme="minorBidi"/>
          <w:sz w:val="22"/>
          <w:szCs w:val="22"/>
        </w:rPr>
        <w:t xml:space="preserve"> below represents potential total losses if Yountville was struck by one of the corresponding wildfire events in the dataset. To create the histogram below, we took the following steps. First, we found the total losses to each town/city government (factoring in 25% local share, in 2023 dollars) effected by one of the wildfire events in this analysis (2017, multiple in 2018 and multiple in 2020). Next, we divided each of those figures by the population of the </w:t>
      </w:r>
      <w:bookmarkStart w:id="119" w:name="_Int_IiANkaJb"/>
      <w:r w:rsidRPr="16D1A6DD">
        <w:rPr>
          <w:rFonts w:asciiTheme="minorHAnsi" w:hAnsiTheme="minorHAnsi" w:cstheme="minorBidi"/>
          <w:sz w:val="22"/>
          <w:szCs w:val="22"/>
        </w:rPr>
        <w:t>effected</w:t>
      </w:r>
      <w:bookmarkEnd w:id="119"/>
      <w:r w:rsidRPr="16D1A6DD">
        <w:rPr>
          <w:rFonts w:asciiTheme="minorHAnsi" w:hAnsiTheme="minorHAnsi" w:cstheme="minorBidi"/>
          <w:sz w:val="22"/>
          <w:szCs w:val="22"/>
        </w:rPr>
        <w:t xml:space="preserve"> </w:t>
      </w:r>
      <w:bookmarkStart w:id="120" w:name="_Int_NviLsUgy"/>
      <w:r w:rsidRPr="16D1A6DD">
        <w:rPr>
          <w:rFonts w:asciiTheme="minorHAnsi" w:hAnsiTheme="minorHAnsi" w:cstheme="minorBidi"/>
          <w:sz w:val="22"/>
          <w:szCs w:val="22"/>
        </w:rPr>
        <w:t>jurisdiction</w:t>
      </w:r>
      <w:bookmarkEnd w:id="120"/>
      <w:r w:rsidRPr="16D1A6DD">
        <w:rPr>
          <w:rFonts w:asciiTheme="minorHAnsi" w:hAnsiTheme="minorHAnsi" w:cstheme="minorBidi"/>
          <w:sz w:val="22"/>
          <w:szCs w:val="22"/>
        </w:rPr>
        <w:t xml:space="preserve"> at the time of the event. That gave us total losses per capita to each town/city government (factoring in 25% local share, in 2023 dollars). </w:t>
      </w:r>
    </w:p>
    <w:p w14:paraId="6B55ECDD" w14:textId="3875742F" w:rsidR="00176E5E" w:rsidRDefault="12A1D994" w:rsidP="2831E1A2">
      <w:pPr>
        <w:pStyle w:val="pf0"/>
        <w:spacing w:line="276" w:lineRule="auto"/>
        <w:rPr>
          <w:rFonts w:asciiTheme="minorHAnsi" w:hAnsiTheme="minorHAnsi" w:cstheme="minorBidi"/>
          <w:sz w:val="22"/>
          <w:szCs w:val="22"/>
        </w:rPr>
      </w:pPr>
      <w:r w:rsidRPr="2831E1A2">
        <w:rPr>
          <w:rFonts w:asciiTheme="minorHAnsi" w:eastAsiaTheme="minorEastAsia" w:hAnsiTheme="minorHAnsi" w:cstheme="minorBidi"/>
          <w:sz w:val="22"/>
          <w:szCs w:val="22"/>
        </w:rPr>
        <w:t>We then used California Department of Finance data to represent Yountville’s current population (2,933)</w:t>
      </w:r>
      <w:r w:rsidRPr="2831E1A2">
        <w:rPr>
          <w:rFonts w:asciiTheme="minorHAnsi" w:eastAsiaTheme="minorEastAsia" w:hAnsiTheme="minorHAnsi" w:cstheme="minorBidi"/>
          <w:color w:val="000000" w:themeColor="text1"/>
          <w:sz w:val="22"/>
          <w:szCs w:val="22"/>
          <w:vertAlign w:val="superscript"/>
        </w:rPr>
        <w:t>19</w:t>
      </w:r>
      <w:r w:rsidR="00176E5E" w:rsidRPr="2831E1A2">
        <w:rPr>
          <w:rFonts w:asciiTheme="minorHAnsi" w:eastAsiaTheme="minorEastAsia" w:hAnsiTheme="minorHAnsi" w:cstheme="minorBidi"/>
          <w:sz w:val="22"/>
          <w:szCs w:val="22"/>
        </w:rPr>
        <w:t xml:space="preserve"> and multiplied that figure by eac</w:t>
      </w:r>
      <w:r w:rsidR="00176E5E" w:rsidRPr="2831E1A2">
        <w:rPr>
          <w:rFonts w:asciiTheme="minorHAnsi" w:hAnsiTheme="minorHAnsi" w:cstheme="minorBidi"/>
          <w:sz w:val="22"/>
          <w:szCs w:val="22"/>
        </w:rPr>
        <w:t xml:space="preserve">h of the calculated per capita losses to each town/city </w:t>
      </w:r>
      <w:r w:rsidR="00176E5E" w:rsidRPr="2831E1A2">
        <w:rPr>
          <w:rFonts w:asciiTheme="minorHAnsi" w:hAnsiTheme="minorHAnsi" w:cstheme="minorBidi"/>
          <w:sz w:val="22"/>
          <w:szCs w:val="22"/>
        </w:rPr>
        <w:lastRenderedPageBreak/>
        <w:t xml:space="preserve">government in the dataset. These calculations provided plausible total losses for future wildfires of comparable magnitude and represent the data depicted in </w:t>
      </w:r>
      <w:r w:rsidR="00176E5E" w:rsidRPr="2831E1A2">
        <w:rPr>
          <w:rFonts w:asciiTheme="minorHAnsi" w:hAnsiTheme="minorHAnsi" w:cstheme="minorBidi"/>
          <w:b/>
          <w:bCs/>
          <w:sz w:val="22"/>
          <w:szCs w:val="22"/>
        </w:rPr>
        <w:t>Exhibit 9</w:t>
      </w:r>
      <w:r w:rsidR="00176E5E" w:rsidRPr="2831E1A2">
        <w:rPr>
          <w:rFonts w:asciiTheme="minorHAnsi" w:hAnsiTheme="minorHAnsi" w:cstheme="minorBidi"/>
          <w:sz w:val="22"/>
          <w:szCs w:val="22"/>
        </w:rPr>
        <w:t>.</w:t>
      </w:r>
    </w:p>
    <w:p w14:paraId="5A6CCA4D" w14:textId="6835BF0E" w:rsidR="00176E5E" w:rsidRDefault="00176E5E" w:rsidP="2831E1A2">
      <w:pPr>
        <w:pStyle w:val="pf0"/>
        <w:spacing w:line="276" w:lineRule="auto"/>
        <w:rPr>
          <w:rFonts w:asciiTheme="minorHAnsi" w:hAnsiTheme="minorHAnsi" w:cstheme="minorBidi"/>
          <w:sz w:val="22"/>
          <w:szCs w:val="22"/>
        </w:rPr>
      </w:pPr>
      <w:r w:rsidRPr="2831E1A2">
        <w:rPr>
          <w:rFonts w:asciiTheme="minorHAnsi" w:hAnsiTheme="minorHAnsi" w:cstheme="minorBidi"/>
          <w:b/>
          <w:bCs/>
          <w:sz w:val="22"/>
          <w:szCs w:val="22"/>
        </w:rPr>
        <w:t>Table 4</w:t>
      </w:r>
      <w:r w:rsidRPr="2831E1A2">
        <w:rPr>
          <w:rFonts w:asciiTheme="minorHAnsi" w:hAnsiTheme="minorHAnsi" w:cstheme="minorBidi"/>
          <w:sz w:val="22"/>
          <w:szCs w:val="22"/>
        </w:rPr>
        <w:t xml:space="preserve"> depicts the key statistics that are represented visually as histogram in </w:t>
      </w:r>
      <w:r w:rsidRPr="2831E1A2">
        <w:rPr>
          <w:rFonts w:asciiTheme="minorHAnsi" w:hAnsiTheme="minorHAnsi" w:cstheme="minorBidi"/>
          <w:b/>
          <w:bCs/>
          <w:sz w:val="22"/>
          <w:szCs w:val="22"/>
        </w:rPr>
        <w:t>Exhibit 9</w:t>
      </w:r>
      <w:r w:rsidRPr="2831E1A2">
        <w:rPr>
          <w:rFonts w:asciiTheme="minorHAnsi" w:hAnsiTheme="minorHAnsi" w:cstheme="minorBidi"/>
          <w:sz w:val="22"/>
          <w:szCs w:val="22"/>
        </w:rPr>
        <w:t>. The dataset included 51 data points, with a range of potential proportional total losses for Yountville calculated to be between $</w:t>
      </w:r>
      <w:r w:rsidR="24415170" w:rsidRPr="2831E1A2">
        <w:rPr>
          <w:rFonts w:asciiTheme="minorHAnsi" w:hAnsiTheme="minorHAnsi" w:cstheme="minorBidi"/>
          <w:sz w:val="22"/>
          <w:szCs w:val="22"/>
        </w:rPr>
        <w:t>297</w:t>
      </w:r>
      <w:r w:rsidRPr="2831E1A2">
        <w:rPr>
          <w:rFonts w:asciiTheme="minorHAnsi" w:hAnsiTheme="minorHAnsi" w:cstheme="minorBidi"/>
          <w:sz w:val="22"/>
          <w:szCs w:val="22"/>
        </w:rPr>
        <w:t xml:space="preserve"> and $</w:t>
      </w:r>
      <w:r w:rsidR="4AF4AD2A" w:rsidRPr="2831E1A2">
        <w:rPr>
          <w:rFonts w:asciiTheme="minorHAnsi" w:hAnsiTheme="minorHAnsi" w:cstheme="minorBidi"/>
          <w:sz w:val="22"/>
          <w:szCs w:val="22"/>
        </w:rPr>
        <w:t>1,171,255</w:t>
      </w:r>
      <w:r w:rsidRPr="2831E1A2">
        <w:rPr>
          <w:rFonts w:asciiTheme="minorHAnsi" w:hAnsiTheme="minorHAnsi" w:cstheme="minorBidi"/>
          <w:sz w:val="22"/>
          <w:szCs w:val="22"/>
        </w:rPr>
        <w:t>. This dataset had a median proportional total loss of $15</w:t>
      </w:r>
      <w:r w:rsidR="344A78E6" w:rsidRPr="2831E1A2">
        <w:rPr>
          <w:rFonts w:asciiTheme="minorHAnsi" w:hAnsiTheme="minorHAnsi" w:cstheme="minorBidi"/>
          <w:sz w:val="22"/>
          <w:szCs w:val="22"/>
        </w:rPr>
        <w:t>,520</w:t>
      </w:r>
      <w:r w:rsidRPr="2831E1A2">
        <w:rPr>
          <w:rFonts w:asciiTheme="minorHAnsi" w:hAnsiTheme="minorHAnsi" w:cstheme="minorBidi"/>
          <w:sz w:val="22"/>
          <w:szCs w:val="22"/>
        </w:rPr>
        <w:t xml:space="preserve">, while its </w:t>
      </w:r>
      <w:r w:rsidR="0FF4B961" w:rsidRPr="2831E1A2">
        <w:rPr>
          <w:rFonts w:asciiTheme="minorHAnsi" w:hAnsiTheme="minorHAnsi" w:cstheme="minorBidi"/>
          <w:sz w:val="22"/>
          <w:szCs w:val="22"/>
        </w:rPr>
        <w:t>95</w:t>
      </w:r>
      <w:r w:rsidR="0FF4B961" w:rsidRPr="2831E1A2">
        <w:rPr>
          <w:rFonts w:asciiTheme="minorHAnsi" w:hAnsiTheme="minorHAnsi" w:cstheme="minorBidi"/>
          <w:sz w:val="22"/>
          <w:szCs w:val="22"/>
          <w:vertAlign w:val="superscript"/>
        </w:rPr>
        <w:t>th</w:t>
      </w:r>
      <w:r w:rsidR="0FF4B961" w:rsidRPr="2831E1A2">
        <w:rPr>
          <w:rFonts w:asciiTheme="minorHAnsi" w:hAnsiTheme="minorHAnsi" w:cstheme="minorBidi"/>
          <w:sz w:val="22"/>
          <w:szCs w:val="22"/>
        </w:rPr>
        <w:t xml:space="preserve"> percentile figure equated to $411,944, its </w:t>
      </w:r>
      <w:r w:rsidRPr="2831E1A2">
        <w:rPr>
          <w:rFonts w:asciiTheme="minorHAnsi" w:hAnsiTheme="minorHAnsi" w:cstheme="minorBidi"/>
          <w:sz w:val="22"/>
          <w:szCs w:val="22"/>
        </w:rPr>
        <w:t>90</w:t>
      </w:r>
      <w:r w:rsidRPr="2831E1A2">
        <w:rPr>
          <w:rFonts w:asciiTheme="minorHAnsi" w:hAnsiTheme="minorHAnsi" w:cstheme="minorBidi"/>
          <w:sz w:val="22"/>
          <w:szCs w:val="22"/>
          <w:vertAlign w:val="superscript"/>
        </w:rPr>
        <w:t>th</w:t>
      </w:r>
      <w:r w:rsidRPr="2831E1A2">
        <w:rPr>
          <w:rFonts w:asciiTheme="minorHAnsi" w:hAnsiTheme="minorHAnsi" w:cstheme="minorBidi"/>
          <w:sz w:val="22"/>
          <w:szCs w:val="22"/>
        </w:rPr>
        <w:t xml:space="preserve"> percentile figure equated to $2</w:t>
      </w:r>
      <w:r w:rsidR="5C7FA03D" w:rsidRPr="2831E1A2">
        <w:rPr>
          <w:rFonts w:asciiTheme="minorHAnsi" w:hAnsiTheme="minorHAnsi" w:cstheme="minorBidi"/>
          <w:sz w:val="22"/>
          <w:szCs w:val="22"/>
        </w:rPr>
        <w:t>15,448</w:t>
      </w:r>
      <w:r w:rsidRPr="2831E1A2">
        <w:rPr>
          <w:rFonts w:asciiTheme="minorHAnsi" w:hAnsiTheme="minorHAnsi" w:cstheme="minorBidi"/>
          <w:sz w:val="22"/>
          <w:szCs w:val="22"/>
        </w:rPr>
        <w:t xml:space="preserve"> and its 10</w:t>
      </w:r>
      <w:r w:rsidRPr="2831E1A2">
        <w:rPr>
          <w:rFonts w:asciiTheme="minorHAnsi" w:hAnsiTheme="minorHAnsi" w:cstheme="minorBidi"/>
          <w:sz w:val="22"/>
          <w:szCs w:val="22"/>
          <w:vertAlign w:val="superscript"/>
        </w:rPr>
        <w:t>th</w:t>
      </w:r>
      <w:r w:rsidRPr="2831E1A2">
        <w:rPr>
          <w:rFonts w:asciiTheme="minorHAnsi" w:hAnsiTheme="minorHAnsi" w:cstheme="minorBidi"/>
          <w:sz w:val="22"/>
          <w:szCs w:val="22"/>
        </w:rPr>
        <w:t xml:space="preserve"> percentile figure equated to $</w:t>
      </w:r>
      <w:r w:rsidR="651F6A7A" w:rsidRPr="2831E1A2">
        <w:rPr>
          <w:rFonts w:asciiTheme="minorHAnsi" w:hAnsiTheme="minorHAnsi" w:cstheme="minorBidi"/>
          <w:sz w:val="22"/>
          <w:szCs w:val="22"/>
        </w:rPr>
        <w:t>981</w:t>
      </w:r>
      <w:r w:rsidRPr="2831E1A2">
        <w:rPr>
          <w:rFonts w:asciiTheme="minorHAnsi" w:hAnsiTheme="minorHAnsi" w:cstheme="minorBidi"/>
          <w:sz w:val="22"/>
          <w:szCs w:val="22"/>
        </w:rPr>
        <w:t>.</w:t>
      </w:r>
    </w:p>
    <w:p w14:paraId="1A99DB18" w14:textId="77777777" w:rsidR="00176E5E" w:rsidRDefault="00176E5E" w:rsidP="00176E5E">
      <w:pPr>
        <w:spacing w:line="276" w:lineRule="auto"/>
        <w:rPr>
          <w:b/>
          <w:bCs/>
          <w:u w:val="single"/>
        </w:rPr>
      </w:pPr>
      <w:r w:rsidRPr="2831E1A2">
        <w:rPr>
          <w:b/>
          <w:bCs/>
          <w:u w:val="single"/>
        </w:rPr>
        <w:t>Exhibit 9 – Projected Range of Total Losses if Similar Events Struck Yountville, CA</w:t>
      </w:r>
    </w:p>
    <w:p w14:paraId="236CE02D" w14:textId="30B1526C" w:rsidR="00176E5E" w:rsidRPr="005918D8" w:rsidRDefault="384ABC3C" w:rsidP="005918D8">
      <w:pPr>
        <w:spacing w:line="276" w:lineRule="auto"/>
        <w:jc w:val="center"/>
      </w:pPr>
      <w:r>
        <w:rPr>
          <w:noProof/>
        </w:rPr>
        <w:drawing>
          <wp:inline distT="0" distB="0" distL="0" distR="0" wp14:anchorId="58AC0950" wp14:editId="473F7DAE">
            <wp:extent cx="6262797" cy="2831306"/>
            <wp:effectExtent l="0" t="0" r="0" b="0"/>
            <wp:docPr id="142011965" name="Picture 14201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262797" cy="2831306"/>
                    </a:xfrm>
                    <a:prstGeom prst="rect">
                      <a:avLst/>
                    </a:prstGeom>
                  </pic:spPr>
                </pic:pic>
              </a:graphicData>
            </a:graphic>
          </wp:inline>
        </w:drawing>
      </w:r>
    </w:p>
    <w:p w14:paraId="45A8654B" w14:textId="3BE0CE3A" w:rsidR="00176E5E" w:rsidRPr="005918D8" w:rsidRDefault="00176E5E" w:rsidP="2831E1A2">
      <w:pPr>
        <w:spacing w:line="276" w:lineRule="auto"/>
        <w:jc w:val="center"/>
      </w:pPr>
    </w:p>
    <w:p w14:paraId="6758AAC3" w14:textId="772DCB2C" w:rsidR="00176E5E" w:rsidRPr="00A9224B" w:rsidRDefault="00176E5E" w:rsidP="2831E1A2">
      <w:pPr>
        <w:spacing w:after="0" w:line="240" w:lineRule="auto"/>
        <w:rPr>
          <w:rFonts w:ascii="Calibri" w:eastAsia="Times New Roman" w:hAnsi="Calibri" w:cs="Calibri"/>
          <w:b/>
          <w:bCs/>
          <w:color w:val="000000"/>
          <w:u w:val="single"/>
        </w:rPr>
      </w:pPr>
      <w:r w:rsidRPr="2831E1A2">
        <w:rPr>
          <w:b/>
          <w:bCs/>
          <w:u w:val="single"/>
        </w:rPr>
        <w:t xml:space="preserve">Table 4 – </w:t>
      </w:r>
      <w:r w:rsidRPr="2831E1A2">
        <w:rPr>
          <w:rFonts w:ascii="Calibri" w:eastAsia="Times New Roman" w:hAnsi="Calibri" w:cs="Calibri"/>
          <w:b/>
          <w:bCs/>
          <w:color w:val="000000" w:themeColor="text1"/>
          <w:u w:val="single"/>
        </w:rPr>
        <w:t xml:space="preserve">Summary Statistics for </w:t>
      </w:r>
      <w:r w:rsidRPr="2831E1A2">
        <w:rPr>
          <w:b/>
          <w:bCs/>
          <w:u w:val="single"/>
        </w:rPr>
        <w:t>Projected Range of Total Losses if Similar Events Struck Yountville, CA</w:t>
      </w:r>
    </w:p>
    <w:p w14:paraId="4F9BED68" w14:textId="2FBFFD4F" w:rsidR="00176E5E" w:rsidRDefault="55D34B5C" w:rsidP="00176E5E">
      <w:pPr>
        <w:pStyle w:val="pf0"/>
      </w:pPr>
      <w:r>
        <w:rPr>
          <w:noProof/>
        </w:rPr>
        <w:drawing>
          <wp:inline distT="0" distB="0" distL="0" distR="0" wp14:anchorId="35175ACC" wp14:editId="2D247C76">
            <wp:extent cx="5238750" cy="2117328"/>
            <wp:effectExtent l="0" t="0" r="0" b="0"/>
            <wp:docPr id="2041411321" name="Picture 204141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238750" cy="2117328"/>
                    </a:xfrm>
                    <a:prstGeom prst="rect">
                      <a:avLst/>
                    </a:prstGeom>
                  </pic:spPr>
                </pic:pic>
              </a:graphicData>
            </a:graphic>
          </wp:inline>
        </w:drawing>
      </w:r>
    </w:p>
    <w:p w14:paraId="532042E8" w14:textId="6753CE20" w:rsidR="2831E1A2" w:rsidRDefault="2831E1A2" w:rsidP="2831E1A2">
      <w:pPr>
        <w:pStyle w:val="pf0"/>
      </w:pPr>
    </w:p>
    <w:p w14:paraId="2BEF7E35" w14:textId="77777777" w:rsidR="00176E5E" w:rsidRDefault="00176E5E" w:rsidP="00176E5E">
      <w:pPr>
        <w:pStyle w:val="pf0"/>
        <w:rPr>
          <w:rFonts w:asciiTheme="minorHAnsi" w:hAnsiTheme="minorHAnsi" w:cstheme="minorHAnsi"/>
          <w:sz w:val="22"/>
          <w:szCs w:val="22"/>
        </w:rPr>
      </w:pPr>
      <w:r w:rsidRPr="007930AB">
        <w:rPr>
          <w:rFonts w:asciiTheme="minorHAnsi" w:hAnsiTheme="minorHAnsi" w:cstheme="minorHAnsi"/>
          <w:sz w:val="22"/>
          <w:szCs w:val="22"/>
        </w:rPr>
        <w:lastRenderedPageBreak/>
        <w:t xml:space="preserve">In sum, the totality of data depicted in this analysis allows Yountville to better understand its exposure to potential losses from </w:t>
      </w:r>
      <w:r>
        <w:rPr>
          <w:rFonts w:asciiTheme="minorHAnsi" w:hAnsiTheme="minorHAnsi" w:cstheme="minorHAnsi"/>
          <w:sz w:val="22"/>
          <w:szCs w:val="22"/>
        </w:rPr>
        <w:t>wildfire</w:t>
      </w:r>
      <w:r w:rsidRPr="007930AB">
        <w:rPr>
          <w:rFonts w:asciiTheme="minorHAnsi" w:hAnsiTheme="minorHAnsi" w:cstheme="minorHAnsi"/>
          <w:sz w:val="22"/>
          <w:szCs w:val="22"/>
        </w:rPr>
        <w:t xml:space="preserve"> events. Further, the analysis provides a quantitative context for expectations regarding the impact of a</w:t>
      </w:r>
      <w:r>
        <w:rPr>
          <w:rFonts w:asciiTheme="minorHAnsi" w:hAnsiTheme="minorHAnsi" w:cstheme="minorHAnsi"/>
          <w:sz w:val="22"/>
          <w:szCs w:val="22"/>
        </w:rPr>
        <w:t xml:space="preserve"> wildfire </w:t>
      </w:r>
      <w:r w:rsidRPr="007930AB">
        <w:rPr>
          <w:rFonts w:asciiTheme="minorHAnsi" w:hAnsiTheme="minorHAnsi" w:cstheme="minorHAnsi"/>
          <w:sz w:val="22"/>
          <w:szCs w:val="22"/>
        </w:rPr>
        <w:t xml:space="preserve">on the Town. Tables </w:t>
      </w:r>
      <w:r>
        <w:rPr>
          <w:rFonts w:asciiTheme="minorHAnsi" w:hAnsiTheme="minorHAnsi" w:cstheme="minorHAnsi"/>
          <w:sz w:val="22"/>
          <w:szCs w:val="22"/>
        </w:rPr>
        <w:t>1, 2</w:t>
      </w:r>
      <w:r w:rsidRPr="007930AB">
        <w:rPr>
          <w:rFonts w:asciiTheme="minorHAnsi" w:hAnsiTheme="minorHAnsi" w:cstheme="minorHAnsi"/>
          <w:sz w:val="22"/>
          <w:szCs w:val="22"/>
        </w:rPr>
        <w:t xml:space="preserve"> and </w:t>
      </w:r>
      <w:r>
        <w:rPr>
          <w:rFonts w:asciiTheme="minorHAnsi" w:hAnsiTheme="minorHAnsi" w:cstheme="minorHAnsi"/>
          <w:sz w:val="22"/>
          <w:szCs w:val="22"/>
        </w:rPr>
        <w:t>3</w:t>
      </w:r>
      <w:r w:rsidRPr="007930AB">
        <w:rPr>
          <w:rFonts w:asciiTheme="minorHAnsi" w:hAnsiTheme="minorHAnsi" w:cstheme="minorHAnsi"/>
          <w:sz w:val="22"/>
          <w:szCs w:val="22"/>
        </w:rPr>
        <w:t xml:space="preserve"> each highlight critical elements that may better inform Yountville’s reserve strategy when considering risks posed by </w:t>
      </w:r>
      <w:r>
        <w:rPr>
          <w:rFonts w:asciiTheme="minorHAnsi" w:hAnsiTheme="minorHAnsi" w:cstheme="minorHAnsi"/>
          <w:sz w:val="22"/>
          <w:szCs w:val="22"/>
        </w:rPr>
        <w:t>wildfires</w:t>
      </w:r>
      <w:r w:rsidRPr="007930AB">
        <w:rPr>
          <w:rFonts w:asciiTheme="minorHAnsi" w:hAnsiTheme="minorHAnsi" w:cstheme="minorHAnsi"/>
          <w:sz w:val="22"/>
          <w:szCs w:val="22"/>
        </w:rPr>
        <w:t xml:space="preserve">, including FEMA reimbursement per capita for earthquakes and total losses to local governments after such events (both in 2023 dollars). Exhibit </w:t>
      </w:r>
      <w:r>
        <w:rPr>
          <w:rFonts w:asciiTheme="minorHAnsi" w:hAnsiTheme="minorHAnsi" w:cstheme="minorHAnsi"/>
          <w:sz w:val="22"/>
          <w:szCs w:val="22"/>
        </w:rPr>
        <w:t>9</w:t>
      </w:r>
      <w:r w:rsidRPr="007930AB">
        <w:rPr>
          <w:rFonts w:asciiTheme="minorHAnsi" w:hAnsiTheme="minorHAnsi" w:cstheme="minorHAnsi"/>
          <w:sz w:val="22"/>
          <w:szCs w:val="22"/>
        </w:rPr>
        <w:t xml:space="preserve"> visually summarizes the potential total damage if any of these historic </w:t>
      </w:r>
      <w:r>
        <w:rPr>
          <w:rFonts w:asciiTheme="minorHAnsi" w:hAnsiTheme="minorHAnsi" w:cstheme="minorHAnsi"/>
          <w:sz w:val="22"/>
          <w:szCs w:val="22"/>
        </w:rPr>
        <w:t>wildfire</w:t>
      </w:r>
      <w:r w:rsidRPr="007930AB">
        <w:rPr>
          <w:rFonts w:asciiTheme="minorHAnsi" w:hAnsiTheme="minorHAnsi" w:cstheme="minorHAnsi"/>
          <w:sz w:val="22"/>
          <w:szCs w:val="22"/>
        </w:rPr>
        <w:t xml:space="preserve"> events were to strike the Town today. In conjunction with Table </w:t>
      </w:r>
      <w:r>
        <w:rPr>
          <w:rFonts w:asciiTheme="minorHAnsi" w:hAnsiTheme="minorHAnsi" w:cstheme="minorHAnsi"/>
          <w:sz w:val="22"/>
          <w:szCs w:val="22"/>
        </w:rPr>
        <w:t>4</w:t>
      </w:r>
      <w:r w:rsidRPr="007930AB">
        <w:rPr>
          <w:rFonts w:asciiTheme="minorHAnsi" w:hAnsiTheme="minorHAnsi" w:cstheme="minorHAnsi"/>
          <w:sz w:val="22"/>
          <w:szCs w:val="22"/>
        </w:rPr>
        <w:t>, the Town can use this information to get a snapshot of potential total losses for similar events moving forward and thus make more informed decisions as a local government.</w:t>
      </w:r>
    </w:p>
    <w:p w14:paraId="4D7E771E" w14:textId="07ACAABF" w:rsidR="005918D8" w:rsidRDefault="005918D8">
      <w:pPr>
        <w:spacing w:after="160" w:line="259" w:lineRule="auto"/>
        <w:jc w:val="left"/>
        <w:rPr>
          <w:rFonts w:eastAsia="Times New Roman" w:cstheme="minorHAnsi"/>
        </w:rPr>
      </w:pPr>
      <w:r>
        <w:rPr>
          <w:rFonts w:cstheme="minorHAnsi"/>
        </w:rPr>
        <w:br w:type="page"/>
      </w:r>
    </w:p>
    <w:p w14:paraId="1068A457" w14:textId="4AE78093" w:rsidR="005A04C6" w:rsidRPr="00665A34" w:rsidRDefault="005A04C6" w:rsidP="00F35A8F">
      <w:pPr>
        <w:pStyle w:val="Heading1"/>
      </w:pPr>
      <w:bookmarkStart w:id="121" w:name="_Toc251831879"/>
      <w:bookmarkStart w:id="122" w:name="_Toc151557224"/>
      <w:r>
        <w:lastRenderedPageBreak/>
        <w:t xml:space="preserve">Section </w:t>
      </w:r>
      <w:r w:rsidR="00F35A8F">
        <w:t xml:space="preserve">4 – Detailed Analysis of </w:t>
      </w:r>
      <w:r w:rsidR="00F35A8F" w:rsidRPr="2573087A">
        <w:rPr>
          <w:b/>
          <w:bCs/>
          <w:i/>
          <w:iCs/>
        </w:rPr>
        <w:t>Flood</w:t>
      </w:r>
      <w:r w:rsidR="00F35A8F">
        <w:t xml:space="preserve"> Risk</w:t>
      </w:r>
      <w:bookmarkEnd w:id="121"/>
      <w:bookmarkEnd w:id="122"/>
    </w:p>
    <w:p w14:paraId="197556A1" w14:textId="77777777" w:rsidR="005A04C6" w:rsidRDefault="005A04C6" w:rsidP="005A04C6">
      <w:pPr>
        <w:spacing w:line="276" w:lineRule="auto"/>
      </w:pPr>
      <w:r w:rsidRPr="005F08CE">
        <w:t xml:space="preserve">Napa County’s Emergency Operations Plan (EOP) </w:t>
      </w:r>
      <w:r>
        <w:t>highlights</w:t>
      </w:r>
      <w:r w:rsidRPr="005F08CE">
        <w:t xml:space="preserve"> that </w:t>
      </w:r>
      <w:r>
        <w:t>floods</w:t>
      </w:r>
      <w:r w:rsidRPr="005F08CE">
        <w:t xml:space="preserve"> </w:t>
      </w:r>
      <w:r>
        <w:t xml:space="preserve">have historically been the most common natural disaster to impact Napa County. The EOP states that floods </w:t>
      </w:r>
      <w:r w:rsidRPr="005F08CE">
        <w:t>could have potentially “</w:t>
      </w:r>
      <w:r>
        <w:t>limited</w:t>
      </w:r>
      <w:r w:rsidRPr="005F08CE">
        <w:t>” impacts, and that they are “likely” to occur</w:t>
      </w:r>
      <w:r>
        <w:t xml:space="preserve"> </w:t>
      </w:r>
      <w:r w:rsidRPr="00F84252">
        <w:rPr>
          <w:b/>
          <w:bCs/>
        </w:rPr>
        <w:t>(See Exhibit 1 below)</w:t>
      </w:r>
      <w:r w:rsidRPr="005F08CE">
        <w:t>.</w:t>
      </w:r>
      <w:r>
        <w:t xml:space="preserve"> “Limited impact” events are classified as having the potential for “minor injuries only,” with approximately “10% or less of property in [the] disaster footprint damaged or destroyed.”  Such an event could render a</w:t>
      </w:r>
      <w:r w:rsidRPr="005F08CE">
        <w:t xml:space="preserve"> </w:t>
      </w:r>
      <w:r>
        <w:t>“[c]</w:t>
      </w:r>
      <w:proofErr w:type="spellStart"/>
      <w:r>
        <w:t>omplete</w:t>
      </w:r>
      <w:proofErr w:type="spellEnd"/>
      <w:r>
        <w:t xml:space="preserve"> shutdown of critical facilities for more than one day.” A “likely” event is defined as having a 10% - 100% chance of occurring annually, or one that is expected to occur “several times within your lifetime.”</w:t>
      </w:r>
      <w:r>
        <w:rPr>
          <w:rStyle w:val="FootnoteReference"/>
        </w:rPr>
        <w:footnoteReference w:id="42"/>
      </w:r>
      <w:r>
        <w:t xml:space="preserve"> </w:t>
      </w:r>
    </w:p>
    <w:p w14:paraId="45891ABB" w14:textId="77777777" w:rsidR="005A04C6" w:rsidRPr="006F79C5" w:rsidRDefault="005A04C6" w:rsidP="005A04C6">
      <w:pPr>
        <w:spacing w:line="276" w:lineRule="auto"/>
        <w:rPr>
          <w:b/>
          <w:bCs/>
          <w:u w:val="single"/>
        </w:rPr>
      </w:pPr>
      <w:r w:rsidRPr="006F79C5">
        <w:rPr>
          <w:b/>
          <w:bCs/>
          <w:u w:val="single"/>
        </w:rPr>
        <w:t>Exhibit 1 – Probability and Impact of Natural Disaster Events in Napa County</w:t>
      </w:r>
    </w:p>
    <w:p w14:paraId="37D35346" w14:textId="77777777" w:rsidR="005A04C6" w:rsidRDefault="005A04C6" w:rsidP="005A04C6">
      <w:r w:rsidRPr="00C823F4">
        <w:rPr>
          <w:noProof/>
        </w:rPr>
        <w:drawing>
          <wp:inline distT="0" distB="0" distL="0" distR="0" wp14:anchorId="3B5CC32F" wp14:editId="70B8B551">
            <wp:extent cx="5201285" cy="4533808"/>
            <wp:effectExtent l="0" t="0" r="0" b="635"/>
            <wp:docPr id="778360112" name="Picture 7783601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01024" name="Picture 1" descr="A screenshot of a graph&#10;&#10;Description automatically generated"/>
                    <pic:cNvPicPr/>
                  </pic:nvPicPr>
                  <pic:blipFill>
                    <a:blip r:embed="rId9"/>
                    <a:stretch>
                      <a:fillRect/>
                    </a:stretch>
                  </pic:blipFill>
                  <pic:spPr>
                    <a:xfrm>
                      <a:off x="0" y="0"/>
                      <a:ext cx="5204512" cy="4536621"/>
                    </a:xfrm>
                    <a:prstGeom prst="rect">
                      <a:avLst/>
                    </a:prstGeom>
                  </pic:spPr>
                </pic:pic>
              </a:graphicData>
            </a:graphic>
          </wp:inline>
        </w:drawing>
      </w:r>
    </w:p>
    <w:p w14:paraId="412E6804" w14:textId="77777777" w:rsidR="005A04C6" w:rsidRDefault="005A04C6" w:rsidP="005A04C6">
      <w:pPr>
        <w:spacing w:line="276" w:lineRule="auto"/>
        <w:rPr>
          <w:b/>
          <w:bCs/>
          <w:u w:val="single"/>
        </w:rPr>
      </w:pPr>
    </w:p>
    <w:p w14:paraId="2C593526" w14:textId="77777777" w:rsidR="005A04C6" w:rsidRDefault="005A04C6" w:rsidP="005A04C6">
      <w:pPr>
        <w:spacing w:line="276" w:lineRule="auto"/>
        <w:rPr>
          <w:b/>
          <w:bCs/>
          <w:u w:val="single"/>
        </w:rPr>
      </w:pPr>
    </w:p>
    <w:p w14:paraId="7558C885" w14:textId="77777777" w:rsidR="005A04C6" w:rsidRDefault="005A04C6" w:rsidP="005A04C6">
      <w:pPr>
        <w:spacing w:line="276" w:lineRule="auto"/>
        <w:rPr>
          <w:b/>
          <w:bCs/>
          <w:u w:val="single"/>
        </w:rPr>
      </w:pPr>
    </w:p>
    <w:p w14:paraId="36893276" w14:textId="4E464DC0" w:rsidR="3FF83613" w:rsidRDefault="3FF83613" w:rsidP="3FF83613">
      <w:pPr>
        <w:spacing w:line="276" w:lineRule="auto"/>
        <w:rPr>
          <w:b/>
          <w:bCs/>
          <w:u w:val="single"/>
        </w:rPr>
      </w:pPr>
    </w:p>
    <w:p w14:paraId="6A118EB9" w14:textId="77777777" w:rsidR="005A04C6" w:rsidRDefault="005A04C6" w:rsidP="005A04C6">
      <w:pPr>
        <w:spacing w:line="276" w:lineRule="auto"/>
        <w:rPr>
          <w:b/>
          <w:bCs/>
          <w:u w:val="single"/>
        </w:rPr>
      </w:pPr>
      <w:r>
        <w:rPr>
          <w:b/>
          <w:bCs/>
          <w:u w:val="single"/>
        </w:rPr>
        <w:t>Risk</w:t>
      </w:r>
      <w:r w:rsidRPr="00C350FE">
        <w:rPr>
          <w:b/>
          <w:bCs/>
          <w:u w:val="single"/>
        </w:rPr>
        <w:t xml:space="preserve"> of </w:t>
      </w:r>
      <w:r>
        <w:rPr>
          <w:b/>
          <w:bCs/>
          <w:u w:val="single"/>
        </w:rPr>
        <w:t>Floods</w:t>
      </w:r>
      <w:r w:rsidRPr="00C350FE">
        <w:rPr>
          <w:b/>
          <w:bCs/>
          <w:u w:val="single"/>
        </w:rPr>
        <w:t xml:space="preserve"> in </w:t>
      </w:r>
      <w:r>
        <w:rPr>
          <w:b/>
          <w:bCs/>
          <w:u w:val="single"/>
        </w:rPr>
        <w:t>Yountville</w:t>
      </w:r>
    </w:p>
    <w:p w14:paraId="3E9D4B83" w14:textId="77777777" w:rsidR="005A04C6" w:rsidRDefault="005A04C6" w:rsidP="16D1A6DD">
      <w:pPr>
        <w:rPr>
          <w:b/>
          <w:bCs/>
        </w:rPr>
      </w:pPr>
      <w:r w:rsidRPr="2831E1A2">
        <w:t xml:space="preserve">According to the First Street Foundation’s Risk Factor tool, the Town has a moderate risk of flooding over the next 30 years. Their model shows there are over 185 properties with a ~26% chance risk of being severely affected by a flood event over the next 30 years in the town. Furthermore, in total, First Street finds that ~50% of all properties in Yountville are at risk of flood related </w:t>
      </w:r>
      <w:bookmarkStart w:id="123" w:name="_Int_Ck5048h8"/>
      <w:proofErr w:type="gramStart"/>
      <w:r w:rsidRPr="2831E1A2">
        <w:t>damages</w:t>
      </w:r>
      <w:bookmarkEnd w:id="123"/>
      <w:proofErr w:type="gramEnd"/>
      <w:r w:rsidRPr="2831E1A2">
        <w:t xml:space="preserve"> over the next three decades. In other words, this model states that many properties in the Town could potentially be affected by a flood over the next couple generations. These properties include 398 residential properties, 12 commercial properties, and 2 social facilities.</w:t>
      </w:r>
      <w:r w:rsidRPr="2831E1A2">
        <w:rPr>
          <w:rStyle w:val="FootnoteReference"/>
        </w:rPr>
        <w:footnoteReference w:id="43"/>
      </w:r>
      <w:r w:rsidRPr="2831E1A2">
        <w:t xml:space="preserve"> See </w:t>
      </w:r>
      <w:r w:rsidRPr="2831E1A2">
        <w:rPr>
          <w:b/>
          <w:bCs/>
        </w:rPr>
        <w:t>Exhibit 2</w:t>
      </w:r>
      <w:r w:rsidRPr="2831E1A2">
        <w:t xml:space="preserve">. </w:t>
      </w:r>
    </w:p>
    <w:p w14:paraId="3366C78B" w14:textId="77777777" w:rsidR="005A04C6" w:rsidRPr="00800C2B" w:rsidRDefault="005A04C6" w:rsidP="005A04C6">
      <w:pPr>
        <w:rPr>
          <w:b/>
          <w:bCs/>
          <w:u w:val="single"/>
        </w:rPr>
      </w:pPr>
      <w:r w:rsidRPr="00800C2B">
        <w:rPr>
          <w:b/>
          <w:bCs/>
          <w:u w:val="single"/>
        </w:rPr>
        <w:t xml:space="preserve">Exhibit </w:t>
      </w:r>
      <w:r>
        <w:rPr>
          <w:b/>
          <w:bCs/>
          <w:u w:val="single"/>
        </w:rPr>
        <w:t>2</w:t>
      </w:r>
      <w:r w:rsidRPr="00800C2B">
        <w:rPr>
          <w:b/>
          <w:bCs/>
          <w:u w:val="single"/>
        </w:rPr>
        <w:t xml:space="preserve"> - Yountville’s </w:t>
      </w:r>
      <w:r>
        <w:rPr>
          <w:b/>
          <w:bCs/>
          <w:u w:val="single"/>
        </w:rPr>
        <w:t>Flood</w:t>
      </w:r>
      <w:r w:rsidRPr="00800C2B">
        <w:rPr>
          <w:b/>
          <w:bCs/>
          <w:u w:val="single"/>
        </w:rPr>
        <w:t xml:space="preserve"> Risk in First Street Risk Factor Model</w:t>
      </w:r>
    </w:p>
    <w:p w14:paraId="0901E901" w14:textId="77777777" w:rsidR="005A04C6" w:rsidRPr="00D15D99" w:rsidRDefault="005A04C6" w:rsidP="005A04C6">
      <w:r w:rsidRPr="009E3698">
        <w:rPr>
          <w:noProof/>
        </w:rPr>
        <w:drawing>
          <wp:inline distT="0" distB="0" distL="0" distR="0" wp14:anchorId="7910DD0F" wp14:editId="16FD7360">
            <wp:extent cx="6379617" cy="2647950"/>
            <wp:effectExtent l="0" t="0" r="0" b="0"/>
            <wp:docPr id="927315542" name="Picture 92731554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09720" name="Picture 1" descr="A screenshot of a map&#10;&#10;Description automatically generated"/>
                    <pic:cNvPicPr/>
                  </pic:nvPicPr>
                  <pic:blipFill>
                    <a:blip r:embed="rId27"/>
                    <a:stretch>
                      <a:fillRect/>
                    </a:stretch>
                  </pic:blipFill>
                  <pic:spPr>
                    <a:xfrm>
                      <a:off x="0" y="0"/>
                      <a:ext cx="6382200" cy="2649022"/>
                    </a:xfrm>
                    <a:prstGeom prst="rect">
                      <a:avLst/>
                    </a:prstGeom>
                  </pic:spPr>
                </pic:pic>
              </a:graphicData>
            </a:graphic>
          </wp:inline>
        </w:drawing>
      </w:r>
    </w:p>
    <w:p w14:paraId="2954861C" w14:textId="77777777" w:rsidR="005A04C6" w:rsidRDefault="005A04C6" w:rsidP="005A04C6">
      <w:r>
        <w:t>According to Napa County’s EOP, “flood reduction, prevention, and mitigation are [already] a major challenge to Napa County residents and floodplain managers...” At the same time, the plan acknowledges that “many areas of Napa Valley are at risk of flooding, especially low-lying properties near the Napa River and its feeder streams.” The EOP also notes that traditionally, the river has been most prone to flooding between the months of November and April.</w:t>
      </w:r>
      <w:r>
        <w:rPr>
          <w:rStyle w:val="FootnoteReference"/>
        </w:rPr>
        <w:footnoteReference w:id="44"/>
      </w:r>
      <w:r>
        <w:t xml:space="preserve"> </w:t>
      </w:r>
      <w:r w:rsidRPr="001874CF">
        <w:t xml:space="preserve">Notably, </w:t>
      </w:r>
      <w:r>
        <w:t xml:space="preserve">the </w:t>
      </w:r>
      <w:r w:rsidRPr="001874CF">
        <w:t>Californi</w:t>
      </w:r>
      <w:r>
        <w:t>a Department of Water Resources reports that the state is currently experiencing a shift towards a hotter and drier climate. Due to these changes, there is a necessity to prepare for more extreme flooding events moving forward.</w:t>
      </w:r>
      <w:r>
        <w:rPr>
          <w:rStyle w:val="FootnoteReference"/>
        </w:rPr>
        <w:footnoteReference w:id="45"/>
      </w:r>
      <w:r>
        <w:t xml:space="preserve"> The First Street Foundation further backs up this report, highlighting that a changing climate is associated with “higher seas, new weather patterns, and stronger storms.” More evaporation, warmer oceans and sea level rise can all contribute to increases in flooding.</w:t>
      </w:r>
      <w:r>
        <w:rPr>
          <w:rStyle w:val="FootnoteReference"/>
        </w:rPr>
        <w:footnoteReference w:id="46"/>
      </w:r>
    </w:p>
    <w:p w14:paraId="2AA9A33C" w14:textId="1C70E4AF" w:rsidR="005A04C6" w:rsidRDefault="005A04C6" w:rsidP="005A04C6"/>
    <w:p w14:paraId="070B1179" w14:textId="77777777" w:rsidR="005A04C6" w:rsidRDefault="005A04C6" w:rsidP="005A04C6">
      <w:pPr>
        <w:spacing w:line="276" w:lineRule="auto"/>
        <w:rPr>
          <w:b/>
          <w:bCs/>
          <w:u w:val="single"/>
        </w:rPr>
      </w:pPr>
      <w:r w:rsidRPr="2831E1A2">
        <w:rPr>
          <w:b/>
          <w:bCs/>
          <w:u w:val="single"/>
        </w:rPr>
        <w:t>Financial Impact on Town Government</w:t>
      </w:r>
    </w:p>
    <w:p w14:paraId="4EA9F804" w14:textId="17DC953E" w:rsidR="005A04C6" w:rsidRPr="00C72582" w:rsidRDefault="16D1A6DD" w:rsidP="2831E1A2">
      <w:pPr>
        <w:spacing w:line="276" w:lineRule="auto"/>
      </w:pPr>
      <w:r w:rsidRPr="16D1A6DD">
        <w:rPr>
          <w:rFonts w:ascii="Calibri" w:eastAsia="Calibri" w:hAnsi="Calibri" w:cs="Calibri"/>
          <w:color w:val="000000" w:themeColor="text1"/>
        </w:rPr>
        <w:t xml:space="preserve">The data below represents information obtained from the United States Geological Service (USGS), Napa County’s Emergency Operations Plan (EOP), the U.S. Census Bureau, the California Department of </w:t>
      </w:r>
      <w:proofErr w:type="gramStart"/>
      <w:r w:rsidRPr="16D1A6DD">
        <w:rPr>
          <w:rFonts w:ascii="Calibri" w:eastAsia="Calibri" w:hAnsi="Calibri" w:cs="Calibri"/>
          <w:color w:val="000000" w:themeColor="text1"/>
        </w:rPr>
        <w:t>Finance</w:t>
      </w:r>
      <w:proofErr w:type="gramEnd"/>
      <w:r w:rsidRPr="16D1A6DD">
        <w:rPr>
          <w:rFonts w:ascii="Calibri" w:eastAsia="Calibri" w:hAnsi="Calibri" w:cs="Calibri"/>
          <w:color w:val="000000" w:themeColor="text1"/>
        </w:rPr>
        <w:t xml:space="preserve"> and the Federal Emergency Management Agency (FEMA).</w:t>
      </w:r>
      <w:r>
        <w:t xml:space="preserve"> There is a focus in Tables 1, 2 and 3 on flood events in Californian jurisdictions, including population at the time of the event, FEMA reimbursement per capita (in 2023 dollars), and total losses to a </w:t>
      </w:r>
      <w:bookmarkStart w:id="124" w:name="_Int_kW6vIpBf"/>
      <w:proofErr w:type="gramStart"/>
      <w:r>
        <w:t>local governments</w:t>
      </w:r>
      <w:bookmarkEnd w:id="124"/>
      <w:proofErr w:type="gramEnd"/>
      <w:r>
        <w:t xml:space="preserve"> after floods occur. </w:t>
      </w:r>
    </w:p>
    <w:p w14:paraId="699C9FF8" w14:textId="77777777" w:rsidR="005A04C6" w:rsidRPr="00DE2B12" w:rsidRDefault="16D1A6DD" w:rsidP="16D1A6DD">
      <w:pPr>
        <w:spacing w:line="276" w:lineRule="auto"/>
      </w:pPr>
      <w:r w:rsidRPr="16D1A6DD">
        <w:t xml:space="preserve">This information establishes a quantitative method to explore potential losses to Town government from similar events. Understanding the amount of money obligated from FEMA to local governments for a flood allows local governments to get a sense of the potential cost of damages associated with similar events (factoring in an assumed 25% local “cost share” with FEMA reimbursement funds). In turn, this information will assist Yountville to consider the </w:t>
      </w:r>
      <w:bookmarkStart w:id="125" w:name="_Int_Wpln1Ami"/>
      <w:proofErr w:type="gramStart"/>
      <w:r w:rsidRPr="16D1A6DD">
        <w:t>amount</w:t>
      </w:r>
      <w:bookmarkEnd w:id="125"/>
      <w:proofErr w:type="gramEnd"/>
      <w:r w:rsidRPr="16D1A6DD">
        <w:t xml:space="preserve"> of reserves the Town should consider keeping on hand to address similar events.</w:t>
      </w:r>
    </w:p>
    <w:p w14:paraId="38B1EA3A" w14:textId="77777777" w:rsidR="005A04C6" w:rsidRDefault="005A04C6" w:rsidP="005A04C6">
      <w:pPr>
        <w:spacing w:line="276" w:lineRule="auto"/>
        <w:rPr>
          <w:color w:val="000000" w:themeColor="text1"/>
        </w:rPr>
      </w:pPr>
      <w:bookmarkStart w:id="126" w:name="_Hlk150530533"/>
      <w:r>
        <w:rPr>
          <w:color w:val="000000" w:themeColor="text1"/>
        </w:rPr>
        <w:t xml:space="preserve">Several California jurisdictions received FEMA reimbursement for a 2011 flood event. </w:t>
      </w:r>
      <w:r w:rsidRPr="00F84252">
        <w:rPr>
          <w:b/>
          <w:bCs/>
          <w:color w:val="000000" w:themeColor="text1"/>
        </w:rPr>
        <w:t>(</w:t>
      </w:r>
      <w:r>
        <w:rPr>
          <w:b/>
          <w:bCs/>
          <w:color w:val="000000" w:themeColor="text1"/>
        </w:rPr>
        <w:t>S</w:t>
      </w:r>
      <w:r w:rsidRPr="00F84252">
        <w:rPr>
          <w:b/>
          <w:bCs/>
          <w:color w:val="000000" w:themeColor="text1"/>
        </w:rPr>
        <w:t xml:space="preserve">ee Table </w:t>
      </w:r>
      <w:r>
        <w:rPr>
          <w:b/>
          <w:bCs/>
          <w:color w:val="000000" w:themeColor="text1"/>
        </w:rPr>
        <w:t>1</w:t>
      </w:r>
      <w:r w:rsidRPr="00F84252">
        <w:rPr>
          <w:b/>
          <w:bCs/>
          <w:color w:val="000000" w:themeColor="text1"/>
        </w:rPr>
        <w:t xml:space="preserve"> below</w:t>
      </w:r>
      <w:r>
        <w:rPr>
          <w:color w:val="000000" w:themeColor="text1"/>
        </w:rPr>
        <w:t>).</w:t>
      </w:r>
    </w:p>
    <w:p w14:paraId="1C737396" w14:textId="77777777" w:rsidR="005A04C6" w:rsidRPr="007B1ADB" w:rsidRDefault="005A04C6" w:rsidP="005A04C6">
      <w:pPr>
        <w:spacing w:line="276" w:lineRule="auto"/>
        <w:rPr>
          <w:b/>
          <w:bCs/>
          <w:color w:val="000000" w:themeColor="text1"/>
        </w:rPr>
      </w:pPr>
      <w:r w:rsidRPr="007B1ADB">
        <w:rPr>
          <w:b/>
          <w:bCs/>
          <w:color w:val="000000" w:themeColor="text1"/>
        </w:rPr>
        <w:t xml:space="preserve">Table </w:t>
      </w:r>
      <w:r>
        <w:rPr>
          <w:b/>
          <w:bCs/>
          <w:color w:val="000000" w:themeColor="text1"/>
        </w:rPr>
        <w:t>1 – 2011 Flood Event in CA and Associated Reimbursements and Losses</w:t>
      </w:r>
    </w:p>
    <w:tbl>
      <w:tblPr>
        <w:tblStyle w:val="TableGrid"/>
        <w:tblW w:w="9265" w:type="dxa"/>
        <w:tblLayout w:type="fixed"/>
        <w:tblLook w:val="04A0" w:firstRow="1" w:lastRow="0" w:firstColumn="1" w:lastColumn="0" w:noHBand="0" w:noVBand="1"/>
      </w:tblPr>
      <w:tblGrid>
        <w:gridCol w:w="2425"/>
        <w:gridCol w:w="1260"/>
        <w:gridCol w:w="2700"/>
        <w:gridCol w:w="2880"/>
      </w:tblGrid>
      <w:tr w:rsidR="005A04C6" w14:paraId="354066CC" w14:textId="77777777" w:rsidTr="00F35A8F">
        <w:tc>
          <w:tcPr>
            <w:tcW w:w="2425" w:type="dxa"/>
          </w:tcPr>
          <w:p w14:paraId="14260408" w14:textId="77777777" w:rsidR="005A04C6" w:rsidRPr="00957B15" w:rsidRDefault="005A04C6">
            <w:pPr>
              <w:spacing w:line="276" w:lineRule="auto"/>
              <w:rPr>
                <w:b/>
                <w:bCs/>
                <w:color w:val="000000" w:themeColor="text1"/>
              </w:rPr>
            </w:pPr>
            <w:r w:rsidRPr="00957B15">
              <w:rPr>
                <w:b/>
                <w:bCs/>
                <w:color w:val="000000" w:themeColor="text1"/>
              </w:rPr>
              <w:t>Jurisdiction</w:t>
            </w:r>
          </w:p>
        </w:tc>
        <w:tc>
          <w:tcPr>
            <w:tcW w:w="1260" w:type="dxa"/>
          </w:tcPr>
          <w:p w14:paraId="117565C6" w14:textId="77777777" w:rsidR="005A04C6" w:rsidRPr="00957B15" w:rsidRDefault="005A04C6">
            <w:pPr>
              <w:spacing w:line="276" w:lineRule="auto"/>
              <w:rPr>
                <w:b/>
                <w:bCs/>
                <w:color w:val="000000" w:themeColor="text1"/>
              </w:rPr>
            </w:pPr>
            <w:r w:rsidRPr="00957B15">
              <w:rPr>
                <w:b/>
                <w:bCs/>
                <w:color w:val="000000" w:themeColor="text1"/>
              </w:rPr>
              <w:t>Total Population</w:t>
            </w:r>
          </w:p>
          <w:p w14:paraId="5FCE1F9D" w14:textId="77777777" w:rsidR="005A04C6" w:rsidRPr="00957B15" w:rsidRDefault="005A04C6">
            <w:pPr>
              <w:spacing w:line="276" w:lineRule="auto"/>
              <w:rPr>
                <w:b/>
                <w:bCs/>
                <w:color w:val="000000" w:themeColor="text1"/>
              </w:rPr>
            </w:pPr>
            <w:r w:rsidRPr="00957B15">
              <w:rPr>
                <w:b/>
                <w:bCs/>
                <w:color w:val="000000" w:themeColor="text1"/>
              </w:rPr>
              <w:t>(at time of event)</w:t>
            </w:r>
          </w:p>
        </w:tc>
        <w:tc>
          <w:tcPr>
            <w:tcW w:w="2700" w:type="dxa"/>
          </w:tcPr>
          <w:p w14:paraId="019FBD34" w14:textId="77777777" w:rsidR="005A04C6" w:rsidRPr="00957B15" w:rsidRDefault="005A04C6">
            <w:pPr>
              <w:spacing w:line="276" w:lineRule="auto"/>
              <w:rPr>
                <w:b/>
                <w:bCs/>
                <w:color w:val="000000" w:themeColor="text1"/>
              </w:rPr>
            </w:pPr>
            <w:r w:rsidRPr="00957B15">
              <w:rPr>
                <w:b/>
                <w:bCs/>
                <w:color w:val="000000" w:themeColor="text1"/>
              </w:rPr>
              <w:t>FEMA Reimbursement (per capita, expressed to the nearest whole dollar, 2023 dollars)</w:t>
            </w:r>
          </w:p>
        </w:tc>
        <w:tc>
          <w:tcPr>
            <w:tcW w:w="2880" w:type="dxa"/>
          </w:tcPr>
          <w:p w14:paraId="682A2E55" w14:textId="77777777" w:rsidR="005A04C6" w:rsidRPr="00D15D99" w:rsidRDefault="005A04C6">
            <w:pPr>
              <w:spacing w:line="276" w:lineRule="auto"/>
              <w:rPr>
                <w:b/>
                <w:bCs/>
                <w:color w:val="000000" w:themeColor="text1"/>
                <w:sz w:val="20"/>
                <w:szCs w:val="20"/>
              </w:rPr>
            </w:pPr>
            <w:r w:rsidRPr="00D15D99">
              <w:rPr>
                <w:b/>
                <w:bCs/>
                <w:color w:val="000000" w:themeColor="text1"/>
                <w:sz w:val="20"/>
                <w:szCs w:val="20"/>
              </w:rPr>
              <w:t>Total Losses to Town/City Gov’t (factoring in 25% local share, expressed in thousands, 2023 dollars)</w:t>
            </w:r>
          </w:p>
        </w:tc>
      </w:tr>
      <w:tr w:rsidR="005A04C6" w14:paraId="23E03E8C" w14:textId="77777777" w:rsidTr="00F35A8F">
        <w:tc>
          <w:tcPr>
            <w:tcW w:w="2425" w:type="dxa"/>
            <w:vAlign w:val="bottom"/>
          </w:tcPr>
          <w:p w14:paraId="02B45EFA" w14:textId="77777777" w:rsidR="005A04C6" w:rsidRPr="00957B15" w:rsidRDefault="005A04C6" w:rsidP="009172BB">
            <w:pPr>
              <w:spacing w:after="0" w:line="240" w:lineRule="auto"/>
              <w:rPr>
                <w:b/>
                <w:bCs/>
                <w:color w:val="000000" w:themeColor="text1"/>
              </w:rPr>
            </w:pPr>
            <w:r>
              <w:rPr>
                <w:rFonts w:ascii="Calibri" w:hAnsi="Calibri" w:cs="Calibri"/>
                <w:color w:val="000000"/>
              </w:rPr>
              <w:t>DELANO</w:t>
            </w:r>
          </w:p>
        </w:tc>
        <w:tc>
          <w:tcPr>
            <w:tcW w:w="1260" w:type="dxa"/>
          </w:tcPr>
          <w:p w14:paraId="5CAC5F81" w14:textId="77777777" w:rsidR="005A04C6" w:rsidRPr="00462CD7" w:rsidRDefault="005A04C6" w:rsidP="009172BB">
            <w:pPr>
              <w:spacing w:after="0" w:line="240" w:lineRule="auto"/>
              <w:jc w:val="right"/>
              <w:rPr>
                <w:rFonts w:ascii="Calibri" w:hAnsi="Calibri" w:cs="Calibri"/>
                <w:color w:val="000000"/>
              </w:rPr>
            </w:pPr>
            <w:r>
              <w:rPr>
                <w:rFonts w:ascii="Calibri" w:hAnsi="Calibri" w:cs="Calibri"/>
                <w:color w:val="000000"/>
              </w:rPr>
              <w:t>53,041</w:t>
            </w:r>
          </w:p>
        </w:tc>
        <w:tc>
          <w:tcPr>
            <w:tcW w:w="2700" w:type="dxa"/>
            <w:vAlign w:val="bottom"/>
          </w:tcPr>
          <w:p w14:paraId="5BD8CB07"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$1.12 </w:t>
            </w:r>
          </w:p>
        </w:tc>
        <w:tc>
          <w:tcPr>
            <w:tcW w:w="2880" w:type="dxa"/>
            <w:vAlign w:val="bottom"/>
          </w:tcPr>
          <w:p w14:paraId="26F1C35B"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74K </w:t>
            </w:r>
          </w:p>
        </w:tc>
      </w:tr>
      <w:tr w:rsidR="005A04C6" w14:paraId="2424EC79" w14:textId="77777777" w:rsidTr="00F35A8F">
        <w:tc>
          <w:tcPr>
            <w:tcW w:w="2425" w:type="dxa"/>
            <w:vAlign w:val="bottom"/>
          </w:tcPr>
          <w:p w14:paraId="6CCC3515" w14:textId="77777777" w:rsidR="005A04C6" w:rsidRPr="00957B15" w:rsidRDefault="005A04C6" w:rsidP="009172BB">
            <w:pPr>
              <w:spacing w:after="0" w:line="240" w:lineRule="auto"/>
              <w:rPr>
                <w:b/>
                <w:bCs/>
                <w:color w:val="000000" w:themeColor="text1"/>
              </w:rPr>
            </w:pPr>
            <w:r>
              <w:rPr>
                <w:rFonts w:ascii="Calibri" w:hAnsi="Calibri" w:cs="Calibri"/>
                <w:color w:val="000000"/>
              </w:rPr>
              <w:t>MCFARLAND</w:t>
            </w:r>
          </w:p>
        </w:tc>
        <w:tc>
          <w:tcPr>
            <w:tcW w:w="1260" w:type="dxa"/>
          </w:tcPr>
          <w:p w14:paraId="711D579E" w14:textId="77777777" w:rsidR="005A04C6" w:rsidRPr="00462CD7" w:rsidRDefault="005A04C6" w:rsidP="009172BB">
            <w:pPr>
              <w:spacing w:after="0" w:line="240" w:lineRule="auto"/>
              <w:jc w:val="right"/>
              <w:rPr>
                <w:rFonts w:ascii="Calibri" w:hAnsi="Calibri" w:cs="Calibri"/>
                <w:color w:val="000000"/>
              </w:rPr>
            </w:pPr>
            <w:r>
              <w:rPr>
                <w:rFonts w:ascii="Calibri" w:hAnsi="Calibri" w:cs="Calibri"/>
                <w:color w:val="000000"/>
              </w:rPr>
              <w:t>12,707</w:t>
            </w:r>
          </w:p>
        </w:tc>
        <w:tc>
          <w:tcPr>
            <w:tcW w:w="2700" w:type="dxa"/>
            <w:vAlign w:val="bottom"/>
          </w:tcPr>
          <w:p w14:paraId="0DB7454F"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$9.88 </w:t>
            </w:r>
          </w:p>
        </w:tc>
        <w:tc>
          <w:tcPr>
            <w:tcW w:w="2880" w:type="dxa"/>
            <w:vAlign w:val="bottom"/>
          </w:tcPr>
          <w:p w14:paraId="4AEA9362"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157K </w:t>
            </w:r>
          </w:p>
        </w:tc>
      </w:tr>
      <w:tr w:rsidR="005A04C6" w14:paraId="14C3AF94" w14:textId="77777777" w:rsidTr="00F35A8F">
        <w:tc>
          <w:tcPr>
            <w:tcW w:w="2425" w:type="dxa"/>
            <w:vAlign w:val="bottom"/>
          </w:tcPr>
          <w:p w14:paraId="37909794" w14:textId="77777777" w:rsidR="005A04C6" w:rsidRPr="00957B15" w:rsidRDefault="005A04C6" w:rsidP="009172BB">
            <w:pPr>
              <w:spacing w:after="0" w:line="240" w:lineRule="auto"/>
              <w:rPr>
                <w:b/>
                <w:bCs/>
                <w:color w:val="000000" w:themeColor="text1"/>
              </w:rPr>
            </w:pPr>
            <w:r>
              <w:rPr>
                <w:rFonts w:ascii="Calibri" w:hAnsi="Calibri" w:cs="Calibri"/>
                <w:color w:val="000000"/>
              </w:rPr>
              <w:t>DANA POINT</w:t>
            </w:r>
          </w:p>
        </w:tc>
        <w:tc>
          <w:tcPr>
            <w:tcW w:w="1260" w:type="dxa"/>
          </w:tcPr>
          <w:p w14:paraId="4113D664" w14:textId="77777777" w:rsidR="005A04C6" w:rsidRPr="00462CD7" w:rsidRDefault="005A04C6" w:rsidP="009172BB">
            <w:pPr>
              <w:spacing w:after="0" w:line="240" w:lineRule="auto"/>
              <w:jc w:val="right"/>
              <w:rPr>
                <w:rFonts w:ascii="Calibri" w:hAnsi="Calibri" w:cs="Calibri"/>
                <w:color w:val="000000"/>
              </w:rPr>
            </w:pPr>
            <w:r>
              <w:rPr>
                <w:rFonts w:ascii="Calibri" w:hAnsi="Calibri" w:cs="Calibri"/>
                <w:color w:val="000000"/>
              </w:rPr>
              <w:t>33,351</w:t>
            </w:r>
          </w:p>
        </w:tc>
        <w:tc>
          <w:tcPr>
            <w:tcW w:w="2700" w:type="dxa"/>
            <w:vAlign w:val="bottom"/>
          </w:tcPr>
          <w:p w14:paraId="31149B10"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$4.60 </w:t>
            </w:r>
          </w:p>
        </w:tc>
        <w:tc>
          <w:tcPr>
            <w:tcW w:w="2880" w:type="dxa"/>
            <w:vAlign w:val="bottom"/>
          </w:tcPr>
          <w:p w14:paraId="7E8D7B64"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192K </w:t>
            </w:r>
          </w:p>
        </w:tc>
      </w:tr>
      <w:tr w:rsidR="005A04C6" w14:paraId="331F762D" w14:textId="77777777" w:rsidTr="00F35A8F">
        <w:tc>
          <w:tcPr>
            <w:tcW w:w="2425" w:type="dxa"/>
            <w:vAlign w:val="bottom"/>
          </w:tcPr>
          <w:p w14:paraId="32338B2C" w14:textId="77777777" w:rsidR="005A04C6" w:rsidRPr="00957B15" w:rsidRDefault="005A04C6" w:rsidP="009172BB">
            <w:pPr>
              <w:spacing w:after="0" w:line="240" w:lineRule="auto"/>
              <w:rPr>
                <w:b/>
                <w:bCs/>
                <w:color w:val="000000" w:themeColor="text1"/>
              </w:rPr>
            </w:pPr>
            <w:r>
              <w:rPr>
                <w:rFonts w:ascii="Calibri" w:hAnsi="Calibri" w:cs="Calibri"/>
                <w:color w:val="000000"/>
              </w:rPr>
              <w:t>BEAUMONT</w:t>
            </w:r>
          </w:p>
        </w:tc>
        <w:tc>
          <w:tcPr>
            <w:tcW w:w="1260" w:type="dxa"/>
          </w:tcPr>
          <w:p w14:paraId="7E6ED89E" w14:textId="77777777" w:rsidR="005A04C6" w:rsidRPr="00462CD7" w:rsidRDefault="005A04C6" w:rsidP="009172BB">
            <w:pPr>
              <w:spacing w:after="0" w:line="240" w:lineRule="auto"/>
              <w:jc w:val="right"/>
              <w:rPr>
                <w:rFonts w:ascii="Calibri" w:hAnsi="Calibri" w:cs="Calibri"/>
                <w:color w:val="000000"/>
              </w:rPr>
            </w:pPr>
            <w:r>
              <w:rPr>
                <w:rFonts w:ascii="Calibri" w:hAnsi="Calibri" w:cs="Calibri"/>
                <w:color w:val="000000"/>
              </w:rPr>
              <w:t>36,877</w:t>
            </w:r>
          </w:p>
        </w:tc>
        <w:tc>
          <w:tcPr>
            <w:tcW w:w="2700" w:type="dxa"/>
            <w:vAlign w:val="bottom"/>
          </w:tcPr>
          <w:p w14:paraId="7D792A18"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$7.20 </w:t>
            </w:r>
          </w:p>
        </w:tc>
        <w:tc>
          <w:tcPr>
            <w:tcW w:w="2880" w:type="dxa"/>
            <w:vAlign w:val="bottom"/>
          </w:tcPr>
          <w:p w14:paraId="2C50CEEF"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332K </w:t>
            </w:r>
          </w:p>
        </w:tc>
      </w:tr>
      <w:tr w:rsidR="005A04C6" w14:paraId="59A2537C" w14:textId="77777777" w:rsidTr="00F35A8F">
        <w:tc>
          <w:tcPr>
            <w:tcW w:w="2425" w:type="dxa"/>
            <w:vAlign w:val="bottom"/>
          </w:tcPr>
          <w:p w14:paraId="59055D89" w14:textId="77777777" w:rsidR="005A04C6" w:rsidRPr="00957B15" w:rsidRDefault="005A04C6" w:rsidP="009172BB">
            <w:pPr>
              <w:spacing w:after="0" w:line="240" w:lineRule="auto"/>
              <w:rPr>
                <w:b/>
                <w:bCs/>
                <w:color w:val="000000" w:themeColor="text1"/>
              </w:rPr>
            </w:pPr>
            <w:r>
              <w:rPr>
                <w:rFonts w:ascii="Calibri" w:hAnsi="Calibri" w:cs="Calibri"/>
                <w:color w:val="000000"/>
              </w:rPr>
              <w:t>BARSTOW</w:t>
            </w:r>
          </w:p>
        </w:tc>
        <w:tc>
          <w:tcPr>
            <w:tcW w:w="1260" w:type="dxa"/>
          </w:tcPr>
          <w:p w14:paraId="3DE22BA8" w14:textId="77777777" w:rsidR="005A04C6" w:rsidRPr="00462CD7" w:rsidRDefault="005A04C6" w:rsidP="009172BB">
            <w:pPr>
              <w:spacing w:after="0" w:line="240" w:lineRule="auto"/>
              <w:jc w:val="right"/>
              <w:rPr>
                <w:rFonts w:ascii="Calibri" w:hAnsi="Calibri" w:cs="Calibri"/>
                <w:color w:val="000000"/>
              </w:rPr>
            </w:pPr>
            <w:r>
              <w:rPr>
                <w:rFonts w:ascii="Calibri" w:hAnsi="Calibri" w:cs="Calibri"/>
                <w:color w:val="000000"/>
              </w:rPr>
              <w:t>22,639</w:t>
            </w:r>
          </w:p>
        </w:tc>
        <w:tc>
          <w:tcPr>
            <w:tcW w:w="2700" w:type="dxa"/>
            <w:vAlign w:val="bottom"/>
          </w:tcPr>
          <w:p w14:paraId="28B1B289"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$5.58 </w:t>
            </w:r>
          </w:p>
        </w:tc>
        <w:tc>
          <w:tcPr>
            <w:tcW w:w="2880" w:type="dxa"/>
            <w:vAlign w:val="bottom"/>
          </w:tcPr>
          <w:p w14:paraId="441AF7D4"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158K </w:t>
            </w:r>
          </w:p>
        </w:tc>
      </w:tr>
      <w:tr w:rsidR="005A04C6" w14:paraId="368BC1B4" w14:textId="77777777" w:rsidTr="00F35A8F">
        <w:tc>
          <w:tcPr>
            <w:tcW w:w="2425" w:type="dxa"/>
            <w:vAlign w:val="bottom"/>
          </w:tcPr>
          <w:p w14:paraId="4369A339" w14:textId="77777777" w:rsidR="005A04C6" w:rsidRPr="00957B15" w:rsidRDefault="005A04C6" w:rsidP="009172BB">
            <w:pPr>
              <w:spacing w:after="0" w:line="240" w:lineRule="auto"/>
              <w:rPr>
                <w:b/>
                <w:bCs/>
                <w:color w:val="000000" w:themeColor="text1"/>
              </w:rPr>
            </w:pPr>
            <w:r>
              <w:rPr>
                <w:rFonts w:ascii="Calibri" w:hAnsi="Calibri" w:cs="Calibri"/>
                <w:color w:val="000000"/>
              </w:rPr>
              <w:t>GRAND TERRACE</w:t>
            </w:r>
          </w:p>
        </w:tc>
        <w:tc>
          <w:tcPr>
            <w:tcW w:w="1260" w:type="dxa"/>
            <w:vAlign w:val="bottom"/>
          </w:tcPr>
          <w:p w14:paraId="46A7A01E"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12,040</w:t>
            </w:r>
          </w:p>
        </w:tc>
        <w:tc>
          <w:tcPr>
            <w:tcW w:w="2700" w:type="dxa"/>
            <w:vAlign w:val="bottom"/>
          </w:tcPr>
          <w:p w14:paraId="27B673A5"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$1.96 </w:t>
            </w:r>
          </w:p>
        </w:tc>
        <w:tc>
          <w:tcPr>
            <w:tcW w:w="2880" w:type="dxa"/>
            <w:vAlign w:val="bottom"/>
          </w:tcPr>
          <w:p w14:paraId="1D7F4521"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30K </w:t>
            </w:r>
          </w:p>
        </w:tc>
      </w:tr>
      <w:tr w:rsidR="005A04C6" w14:paraId="1E807937" w14:textId="77777777" w:rsidTr="00F35A8F">
        <w:tc>
          <w:tcPr>
            <w:tcW w:w="2425" w:type="dxa"/>
            <w:vAlign w:val="bottom"/>
          </w:tcPr>
          <w:p w14:paraId="2A92F181" w14:textId="77777777" w:rsidR="005A04C6" w:rsidRPr="00957B15" w:rsidRDefault="005A04C6" w:rsidP="009172BB">
            <w:pPr>
              <w:spacing w:after="0" w:line="240" w:lineRule="auto"/>
              <w:rPr>
                <w:b/>
                <w:bCs/>
                <w:color w:val="000000" w:themeColor="text1"/>
              </w:rPr>
            </w:pPr>
            <w:r>
              <w:rPr>
                <w:rFonts w:ascii="Calibri" w:hAnsi="Calibri" w:cs="Calibri"/>
                <w:color w:val="000000"/>
              </w:rPr>
              <w:t>LEMON GROVE</w:t>
            </w:r>
          </w:p>
        </w:tc>
        <w:tc>
          <w:tcPr>
            <w:tcW w:w="1260" w:type="dxa"/>
            <w:vAlign w:val="bottom"/>
          </w:tcPr>
          <w:p w14:paraId="6247B6E8"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25,320</w:t>
            </w:r>
          </w:p>
        </w:tc>
        <w:tc>
          <w:tcPr>
            <w:tcW w:w="2700" w:type="dxa"/>
            <w:vAlign w:val="bottom"/>
          </w:tcPr>
          <w:p w14:paraId="7440C256"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$0.34 </w:t>
            </w:r>
          </w:p>
        </w:tc>
        <w:tc>
          <w:tcPr>
            <w:tcW w:w="2880" w:type="dxa"/>
            <w:vAlign w:val="bottom"/>
          </w:tcPr>
          <w:p w14:paraId="736C5832"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11K </w:t>
            </w:r>
          </w:p>
        </w:tc>
      </w:tr>
      <w:tr w:rsidR="005A04C6" w14:paraId="08E957D8" w14:textId="77777777" w:rsidTr="00F35A8F">
        <w:tc>
          <w:tcPr>
            <w:tcW w:w="2425" w:type="dxa"/>
            <w:vAlign w:val="bottom"/>
          </w:tcPr>
          <w:p w14:paraId="41B700FB" w14:textId="77777777" w:rsidR="005A04C6" w:rsidRPr="00957B15" w:rsidRDefault="005A04C6" w:rsidP="009172BB">
            <w:pPr>
              <w:spacing w:after="0" w:line="240" w:lineRule="auto"/>
              <w:rPr>
                <w:b/>
                <w:bCs/>
                <w:color w:val="000000" w:themeColor="text1"/>
              </w:rPr>
            </w:pPr>
            <w:r>
              <w:rPr>
                <w:rFonts w:ascii="Calibri" w:hAnsi="Calibri" w:cs="Calibri"/>
                <w:color w:val="000000"/>
              </w:rPr>
              <w:t>SANTEE</w:t>
            </w:r>
          </w:p>
        </w:tc>
        <w:tc>
          <w:tcPr>
            <w:tcW w:w="1260" w:type="dxa"/>
            <w:vAlign w:val="bottom"/>
          </w:tcPr>
          <w:p w14:paraId="24AD7A65"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53,413</w:t>
            </w:r>
          </w:p>
        </w:tc>
        <w:tc>
          <w:tcPr>
            <w:tcW w:w="2700" w:type="dxa"/>
            <w:vAlign w:val="bottom"/>
          </w:tcPr>
          <w:p w14:paraId="2E3D4D09"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$6.56 </w:t>
            </w:r>
          </w:p>
        </w:tc>
        <w:tc>
          <w:tcPr>
            <w:tcW w:w="2880" w:type="dxa"/>
            <w:vAlign w:val="bottom"/>
          </w:tcPr>
          <w:p w14:paraId="00C10BAB"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438K </w:t>
            </w:r>
          </w:p>
        </w:tc>
      </w:tr>
      <w:tr w:rsidR="005A04C6" w14:paraId="1EA5CA36" w14:textId="77777777" w:rsidTr="00F35A8F">
        <w:tc>
          <w:tcPr>
            <w:tcW w:w="2425" w:type="dxa"/>
            <w:vAlign w:val="bottom"/>
          </w:tcPr>
          <w:p w14:paraId="7ADBC033" w14:textId="77777777" w:rsidR="005A04C6" w:rsidRPr="00957B15" w:rsidRDefault="005A04C6" w:rsidP="009172BB">
            <w:pPr>
              <w:spacing w:after="0" w:line="240" w:lineRule="auto"/>
              <w:rPr>
                <w:b/>
                <w:bCs/>
                <w:color w:val="000000" w:themeColor="text1"/>
              </w:rPr>
            </w:pPr>
            <w:r>
              <w:rPr>
                <w:rFonts w:ascii="Calibri" w:hAnsi="Calibri" w:cs="Calibri"/>
                <w:color w:val="000000"/>
              </w:rPr>
              <w:t>GROVER BEACH</w:t>
            </w:r>
          </w:p>
        </w:tc>
        <w:tc>
          <w:tcPr>
            <w:tcW w:w="1260" w:type="dxa"/>
            <w:vAlign w:val="bottom"/>
          </w:tcPr>
          <w:p w14:paraId="5B695BD9"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13,156</w:t>
            </w:r>
          </w:p>
        </w:tc>
        <w:tc>
          <w:tcPr>
            <w:tcW w:w="2700" w:type="dxa"/>
            <w:vAlign w:val="bottom"/>
          </w:tcPr>
          <w:p w14:paraId="73F58B0A"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$0.44 </w:t>
            </w:r>
          </w:p>
        </w:tc>
        <w:tc>
          <w:tcPr>
            <w:tcW w:w="2880" w:type="dxa"/>
            <w:vAlign w:val="bottom"/>
          </w:tcPr>
          <w:p w14:paraId="2DE3FE76"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7K </w:t>
            </w:r>
          </w:p>
        </w:tc>
      </w:tr>
      <w:tr w:rsidR="005A04C6" w14:paraId="7CB7902E" w14:textId="77777777" w:rsidTr="00F35A8F">
        <w:tc>
          <w:tcPr>
            <w:tcW w:w="2425" w:type="dxa"/>
            <w:vAlign w:val="bottom"/>
          </w:tcPr>
          <w:p w14:paraId="594B4F2F" w14:textId="77777777" w:rsidR="005A04C6" w:rsidRPr="00957B15" w:rsidRDefault="005A04C6" w:rsidP="009172BB">
            <w:pPr>
              <w:spacing w:after="0" w:line="240" w:lineRule="auto"/>
              <w:rPr>
                <w:b/>
                <w:bCs/>
                <w:color w:val="000000" w:themeColor="text1"/>
              </w:rPr>
            </w:pPr>
            <w:r>
              <w:rPr>
                <w:rFonts w:ascii="Calibri" w:hAnsi="Calibri" w:cs="Calibri"/>
                <w:color w:val="000000"/>
              </w:rPr>
              <w:t>PISMO BEACH (PISMO)</w:t>
            </w:r>
          </w:p>
        </w:tc>
        <w:tc>
          <w:tcPr>
            <w:tcW w:w="1260" w:type="dxa"/>
            <w:vAlign w:val="bottom"/>
          </w:tcPr>
          <w:p w14:paraId="3929A88C"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7,655</w:t>
            </w:r>
          </w:p>
        </w:tc>
        <w:tc>
          <w:tcPr>
            <w:tcW w:w="2700" w:type="dxa"/>
            <w:vAlign w:val="bottom"/>
          </w:tcPr>
          <w:p w14:paraId="0E33E0F9"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$38.44 </w:t>
            </w:r>
          </w:p>
        </w:tc>
        <w:tc>
          <w:tcPr>
            <w:tcW w:w="2880" w:type="dxa"/>
            <w:vAlign w:val="bottom"/>
          </w:tcPr>
          <w:p w14:paraId="774A6953"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368K </w:t>
            </w:r>
          </w:p>
        </w:tc>
      </w:tr>
      <w:tr w:rsidR="005A04C6" w14:paraId="50D804A5" w14:textId="77777777" w:rsidTr="00F35A8F">
        <w:tc>
          <w:tcPr>
            <w:tcW w:w="2425" w:type="dxa"/>
            <w:vAlign w:val="bottom"/>
          </w:tcPr>
          <w:p w14:paraId="29233ECE" w14:textId="77777777" w:rsidR="005A04C6" w:rsidRPr="00957B15" w:rsidRDefault="005A04C6" w:rsidP="009172BB">
            <w:pPr>
              <w:spacing w:after="0" w:line="240" w:lineRule="auto"/>
              <w:rPr>
                <w:b/>
                <w:bCs/>
                <w:color w:val="000000" w:themeColor="text1"/>
              </w:rPr>
            </w:pPr>
            <w:r>
              <w:rPr>
                <w:rFonts w:ascii="Calibri" w:hAnsi="Calibri" w:cs="Calibri"/>
                <w:color w:val="000000"/>
              </w:rPr>
              <w:t>SAN LUIS OBISPO</w:t>
            </w:r>
          </w:p>
        </w:tc>
        <w:tc>
          <w:tcPr>
            <w:tcW w:w="1260" w:type="dxa"/>
            <w:vAlign w:val="bottom"/>
          </w:tcPr>
          <w:p w14:paraId="482D35AF"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45,119</w:t>
            </w:r>
          </w:p>
        </w:tc>
        <w:tc>
          <w:tcPr>
            <w:tcW w:w="2700" w:type="dxa"/>
            <w:vAlign w:val="bottom"/>
          </w:tcPr>
          <w:p w14:paraId="0971540B"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$0.69 </w:t>
            </w:r>
          </w:p>
        </w:tc>
        <w:tc>
          <w:tcPr>
            <w:tcW w:w="2880" w:type="dxa"/>
            <w:vAlign w:val="bottom"/>
          </w:tcPr>
          <w:p w14:paraId="5BB1D8D3"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39K </w:t>
            </w:r>
          </w:p>
        </w:tc>
      </w:tr>
      <w:tr w:rsidR="005A04C6" w14:paraId="50FD4F5B" w14:textId="77777777" w:rsidTr="00F35A8F">
        <w:tc>
          <w:tcPr>
            <w:tcW w:w="2425" w:type="dxa"/>
            <w:vAlign w:val="bottom"/>
          </w:tcPr>
          <w:p w14:paraId="0A3720A9" w14:textId="77777777" w:rsidR="005A04C6" w:rsidRPr="00957B15" w:rsidRDefault="005A04C6" w:rsidP="009172BB">
            <w:pPr>
              <w:spacing w:after="0" w:line="240" w:lineRule="auto"/>
              <w:rPr>
                <w:b/>
                <w:bCs/>
                <w:color w:val="000000" w:themeColor="text1"/>
              </w:rPr>
            </w:pPr>
            <w:r>
              <w:rPr>
                <w:rFonts w:ascii="Calibri" w:hAnsi="Calibri" w:cs="Calibri"/>
                <w:color w:val="000000"/>
              </w:rPr>
              <w:t>GUADALUPE</w:t>
            </w:r>
          </w:p>
        </w:tc>
        <w:tc>
          <w:tcPr>
            <w:tcW w:w="1260" w:type="dxa"/>
            <w:vAlign w:val="bottom"/>
          </w:tcPr>
          <w:p w14:paraId="7FECAA63"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7,080</w:t>
            </w:r>
          </w:p>
        </w:tc>
        <w:tc>
          <w:tcPr>
            <w:tcW w:w="2700" w:type="dxa"/>
            <w:vAlign w:val="bottom"/>
          </w:tcPr>
          <w:p w14:paraId="3551A49B"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$1.14 </w:t>
            </w:r>
          </w:p>
        </w:tc>
        <w:tc>
          <w:tcPr>
            <w:tcW w:w="2880" w:type="dxa"/>
            <w:vAlign w:val="bottom"/>
          </w:tcPr>
          <w:p w14:paraId="1824A5E7"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10K </w:t>
            </w:r>
          </w:p>
        </w:tc>
      </w:tr>
      <w:tr w:rsidR="005A04C6" w14:paraId="0758AF46" w14:textId="77777777" w:rsidTr="00F35A8F">
        <w:tc>
          <w:tcPr>
            <w:tcW w:w="2425" w:type="dxa"/>
            <w:vAlign w:val="bottom"/>
          </w:tcPr>
          <w:p w14:paraId="20DA37FE" w14:textId="77777777" w:rsidR="005A04C6" w:rsidRPr="00957B15" w:rsidRDefault="005A04C6" w:rsidP="009172BB">
            <w:pPr>
              <w:spacing w:after="0" w:line="240" w:lineRule="auto"/>
              <w:rPr>
                <w:b/>
                <w:bCs/>
                <w:color w:val="000000" w:themeColor="text1"/>
              </w:rPr>
            </w:pPr>
            <w:r>
              <w:rPr>
                <w:rFonts w:ascii="Calibri" w:hAnsi="Calibri" w:cs="Calibri"/>
                <w:color w:val="000000"/>
              </w:rPr>
              <w:t>SANTA MARIA</w:t>
            </w:r>
          </w:p>
        </w:tc>
        <w:tc>
          <w:tcPr>
            <w:tcW w:w="1260" w:type="dxa"/>
            <w:vAlign w:val="bottom"/>
          </w:tcPr>
          <w:p w14:paraId="6EA2CE42" w14:textId="77777777" w:rsidR="005A04C6" w:rsidRDefault="005A04C6" w:rsidP="009172BB">
            <w:pPr>
              <w:spacing w:after="0" w:line="240" w:lineRule="auto"/>
              <w:jc w:val="right"/>
              <w:rPr>
                <w:rFonts w:ascii="Calibri" w:hAnsi="Calibri" w:cs="Calibri"/>
                <w:color w:val="000000"/>
              </w:rPr>
            </w:pPr>
            <w:r>
              <w:rPr>
                <w:rFonts w:ascii="Calibri" w:hAnsi="Calibri" w:cs="Calibri"/>
                <w:color w:val="000000"/>
              </w:rPr>
              <w:t>99,553</w:t>
            </w:r>
          </w:p>
        </w:tc>
        <w:tc>
          <w:tcPr>
            <w:tcW w:w="2700" w:type="dxa"/>
            <w:vAlign w:val="bottom"/>
          </w:tcPr>
          <w:p w14:paraId="76CFA2A6" w14:textId="77777777" w:rsidR="005A04C6" w:rsidRPr="00957B15" w:rsidRDefault="005A04C6" w:rsidP="009172BB">
            <w:pPr>
              <w:spacing w:after="0" w:line="240" w:lineRule="auto"/>
              <w:jc w:val="right"/>
              <w:rPr>
                <w:b/>
                <w:bCs/>
                <w:color w:val="000000" w:themeColor="text1"/>
              </w:rPr>
            </w:pPr>
            <w:r>
              <w:rPr>
                <w:rFonts w:ascii="Calibri" w:hAnsi="Calibri" w:cs="Calibri"/>
                <w:color w:val="000000"/>
              </w:rPr>
              <w:t xml:space="preserve"> $0.53 </w:t>
            </w:r>
          </w:p>
        </w:tc>
        <w:tc>
          <w:tcPr>
            <w:tcW w:w="2880" w:type="dxa"/>
            <w:vAlign w:val="bottom"/>
          </w:tcPr>
          <w:p w14:paraId="169FB112" w14:textId="77777777" w:rsidR="005A04C6" w:rsidRPr="00957B15" w:rsidRDefault="005A04C6" w:rsidP="009172BB">
            <w:pPr>
              <w:spacing w:after="0" w:line="240" w:lineRule="auto"/>
              <w:rPr>
                <w:b/>
                <w:bCs/>
                <w:color w:val="000000" w:themeColor="text1"/>
              </w:rPr>
            </w:pPr>
            <w:r>
              <w:rPr>
                <w:rFonts w:ascii="Calibri" w:hAnsi="Calibri" w:cs="Calibri"/>
                <w:color w:val="000000"/>
              </w:rPr>
              <w:t xml:space="preserve"> 65K </w:t>
            </w:r>
          </w:p>
        </w:tc>
      </w:tr>
    </w:tbl>
    <w:p w14:paraId="41555E32" w14:textId="77777777" w:rsidR="009172BB" w:rsidRDefault="009172BB" w:rsidP="005A04C6">
      <w:pPr>
        <w:spacing w:line="276" w:lineRule="auto"/>
        <w:rPr>
          <w:color w:val="000000" w:themeColor="text1"/>
        </w:rPr>
      </w:pPr>
    </w:p>
    <w:p w14:paraId="2F7C8BA0" w14:textId="109BC36B" w:rsidR="3FF83613" w:rsidRDefault="3FF83613" w:rsidP="3FF83613">
      <w:pPr>
        <w:spacing w:line="276" w:lineRule="auto"/>
        <w:rPr>
          <w:color w:val="000000" w:themeColor="text1"/>
        </w:rPr>
      </w:pPr>
    </w:p>
    <w:p w14:paraId="7048B897" w14:textId="010DA8D2" w:rsidR="005A04C6" w:rsidRDefault="16D1A6DD" w:rsidP="005A04C6">
      <w:pPr>
        <w:spacing w:line="276" w:lineRule="auto"/>
        <w:rPr>
          <w:color w:val="000000" w:themeColor="text1"/>
        </w:rPr>
      </w:pPr>
      <w:r w:rsidRPr="16D1A6DD">
        <w:rPr>
          <w:color w:val="000000" w:themeColor="text1"/>
        </w:rPr>
        <w:t>Another flood impacted other California jurisdictions in 2017. The event also spurred FEMA reimbursements</w:t>
      </w:r>
      <w:r w:rsidRPr="16D1A6DD">
        <w:t xml:space="preserve"> among the jurisdictions in the dataset.</w:t>
      </w:r>
      <w:r w:rsidRPr="16D1A6DD">
        <w:rPr>
          <w:color w:val="000000" w:themeColor="text1"/>
        </w:rPr>
        <w:t xml:space="preserve"> </w:t>
      </w:r>
      <w:r w:rsidRPr="16D1A6DD">
        <w:t xml:space="preserve">This flood event resulted in ~$696K (2023 dollars) in FEMA reimbursement for Napa County. </w:t>
      </w:r>
      <w:r w:rsidRPr="16D1A6DD">
        <w:rPr>
          <w:color w:val="000000" w:themeColor="text1"/>
        </w:rPr>
        <w:t xml:space="preserve">Assuming a 25% local cost share, this brings the total amount </w:t>
      </w:r>
      <w:r w:rsidRPr="16D1A6DD">
        <w:rPr>
          <w:color w:val="000000" w:themeColor="text1"/>
        </w:rPr>
        <w:lastRenderedPageBreak/>
        <w:t xml:space="preserve">for damages regarding the first 2017 flood to ~$869K for Napa County (in 2023 dollars). </w:t>
      </w:r>
      <w:r w:rsidRPr="16D1A6DD">
        <w:rPr>
          <w:b/>
          <w:bCs/>
          <w:color w:val="000000" w:themeColor="text1"/>
        </w:rPr>
        <w:t>(See Table 2 below).</w:t>
      </w:r>
      <w:r w:rsidRPr="16D1A6DD">
        <w:rPr>
          <w:color w:val="000000" w:themeColor="text1"/>
        </w:rPr>
        <w:t xml:space="preserve"> </w:t>
      </w:r>
    </w:p>
    <w:p w14:paraId="30DE607C" w14:textId="77777777" w:rsidR="005A04C6" w:rsidRPr="007B1ADB" w:rsidRDefault="005A04C6" w:rsidP="005A04C6">
      <w:pPr>
        <w:spacing w:line="276" w:lineRule="auto"/>
        <w:rPr>
          <w:b/>
          <w:bCs/>
          <w:color w:val="000000" w:themeColor="text1"/>
        </w:rPr>
      </w:pPr>
      <w:r w:rsidRPr="007B1ADB">
        <w:rPr>
          <w:b/>
          <w:bCs/>
          <w:color w:val="000000" w:themeColor="text1"/>
        </w:rPr>
        <w:t xml:space="preserve">Table </w:t>
      </w:r>
      <w:r>
        <w:rPr>
          <w:b/>
          <w:bCs/>
          <w:color w:val="000000" w:themeColor="text1"/>
        </w:rPr>
        <w:t>2 – 2017 Flood Event #1 in CA and Associated Reimbursements and Losses</w:t>
      </w:r>
    </w:p>
    <w:tbl>
      <w:tblPr>
        <w:tblStyle w:val="TableGrid"/>
        <w:tblW w:w="9355" w:type="dxa"/>
        <w:tblLook w:val="04A0" w:firstRow="1" w:lastRow="0" w:firstColumn="1" w:lastColumn="0" w:noHBand="0" w:noVBand="1"/>
      </w:tblPr>
      <w:tblGrid>
        <w:gridCol w:w="2088"/>
        <w:gridCol w:w="1305"/>
        <w:gridCol w:w="2542"/>
        <w:gridCol w:w="3420"/>
      </w:tblGrid>
      <w:tr w:rsidR="005A04C6" w14:paraId="22841AF5" w14:textId="77777777" w:rsidTr="3FF83613">
        <w:tc>
          <w:tcPr>
            <w:tcW w:w="2088" w:type="dxa"/>
          </w:tcPr>
          <w:p w14:paraId="5E28309D" w14:textId="77777777" w:rsidR="005A04C6" w:rsidRPr="00957B15" w:rsidRDefault="005A04C6">
            <w:pPr>
              <w:spacing w:line="276" w:lineRule="auto"/>
              <w:rPr>
                <w:b/>
                <w:bCs/>
                <w:color w:val="000000" w:themeColor="text1"/>
              </w:rPr>
            </w:pPr>
            <w:r w:rsidRPr="00957B15">
              <w:rPr>
                <w:b/>
                <w:bCs/>
                <w:color w:val="000000" w:themeColor="text1"/>
              </w:rPr>
              <w:t>Jurisdiction</w:t>
            </w:r>
          </w:p>
        </w:tc>
        <w:tc>
          <w:tcPr>
            <w:tcW w:w="1305" w:type="dxa"/>
          </w:tcPr>
          <w:p w14:paraId="46DDE062" w14:textId="77777777" w:rsidR="005A04C6" w:rsidRPr="00957B15" w:rsidRDefault="005A04C6">
            <w:pPr>
              <w:spacing w:line="276" w:lineRule="auto"/>
              <w:rPr>
                <w:b/>
                <w:bCs/>
                <w:color w:val="000000" w:themeColor="text1"/>
              </w:rPr>
            </w:pPr>
            <w:r w:rsidRPr="00957B15">
              <w:rPr>
                <w:b/>
                <w:bCs/>
                <w:color w:val="000000" w:themeColor="text1"/>
              </w:rPr>
              <w:t xml:space="preserve">Population </w:t>
            </w:r>
          </w:p>
          <w:p w14:paraId="48F5F847" w14:textId="77777777" w:rsidR="005A04C6" w:rsidRPr="00957B15" w:rsidRDefault="005A04C6">
            <w:pPr>
              <w:spacing w:line="276" w:lineRule="auto"/>
              <w:rPr>
                <w:b/>
                <w:bCs/>
                <w:color w:val="000000" w:themeColor="text1"/>
              </w:rPr>
            </w:pPr>
            <w:r w:rsidRPr="00957B15">
              <w:rPr>
                <w:b/>
                <w:bCs/>
                <w:color w:val="000000" w:themeColor="text1"/>
              </w:rPr>
              <w:t>(at time of event)</w:t>
            </w:r>
          </w:p>
        </w:tc>
        <w:tc>
          <w:tcPr>
            <w:tcW w:w="2542" w:type="dxa"/>
          </w:tcPr>
          <w:p w14:paraId="1F428C1E" w14:textId="77777777" w:rsidR="005A04C6" w:rsidRPr="00957B15" w:rsidRDefault="005A04C6">
            <w:pPr>
              <w:spacing w:line="276" w:lineRule="auto"/>
              <w:rPr>
                <w:b/>
                <w:bCs/>
                <w:color w:val="000000" w:themeColor="text1"/>
              </w:rPr>
            </w:pPr>
            <w:r w:rsidRPr="00957B15">
              <w:rPr>
                <w:b/>
                <w:bCs/>
                <w:color w:val="000000" w:themeColor="text1"/>
              </w:rPr>
              <w:t>FEMA Reimbursement (per capita, expressed to the nearest whole dollar, 2023 dollars)</w:t>
            </w:r>
          </w:p>
        </w:tc>
        <w:tc>
          <w:tcPr>
            <w:tcW w:w="3420" w:type="dxa"/>
          </w:tcPr>
          <w:p w14:paraId="570629F2" w14:textId="77777777" w:rsidR="005A04C6" w:rsidRPr="00957B15" w:rsidRDefault="005A04C6">
            <w:pPr>
              <w:spacing w:line="276" w:lineRule="auto"/>
              <w:rPr>
                <w:b/>
                <w:bCs/>
                <w:color w:val="000000" w:themeColor="text1"/>
              </w:rPr>
            </w:pPr>
            <w:r w:rsidRPr="00957B15">
              <w:rPr>
                <w:b/>
                <w:bCs/>
                <w:color w:val="000000" w:themeColor="text1"/>
              </w:rPr>
              <w:t>Total Losses to Town/City Gov’t (factoring in 25% local share, expressed in Thousands, 2023 dollars)</w:t>
            </w:r>
          </w:p>
        </w:tc>
      </w:tr>
      <w:tr w:rsidR="005A04C6" w14:paraId="7CCCA875" w14:textId="77777777" w:rsidTr="3FF83613">
        <w:tc>
          <w:tcPr>
            <w:tcW w:w="2088" w:type="dxa"/>
            <w:vAlign w:val="bottom"/>
          </w:tcPr>
          <w:p w14:paraId="410AEE03" w14:textId="77777777" w:rsidR="005A04C6" w:rsidRPr="00957B15" w:rsidRDefault="005A04C6">
            <w:pPr>
              <w:spacing w:line="276" w:lineRule="auto"/>
              <w:rPr>
                <w:b/>
                <w:bCs/>
                <w:color w:val="000000" w:themeColor="text1"/>
              </w:rPr>
            </w:pPr>
            <w:r>
              <w:rPr>
                <w:rFonts w:ascii="Calibri" w:hAnsi="Calibri" w:cs="Calibri"/>
                <w:color w:val="000000"/>
              </w:rPr>
              <w:t>DANVILLE</w:t>
            </w:r>
          </w:p>
        </w:tc>
        <w:tc>
          <w:tcPr>
            <w:tcW w:w="1305" w:type="dxa"/>
            <w:vAlign w:val="bottom"/>
          </w:tcPr>
          <w:p w14:paraId="5B59CE18" w14:textId="77777777" w:rsidR="005A04C6" w:rsidRPr="00957B15" w:rsidRDefault="005A04C6">
            <w:pPr>
              <w:spacing w:line="276" w:lineRule="auto"/>
              <w:rPr>
                <w:b/>
                <w:bCs/>
                <w:color w:val="000000" w:themeColor="text1"/>
              </w:rPr>
            </w:pPr>
            <w:r>
              <w:rPr>
                <w:rFonts w:ascii="Calibri" w:hAnsi="Calibri" w:cs="Calibri"/>
                <w:color w:val="000000"/>
              </w:rPr>
              <w:t>42,039</w:t>
            </w:r>
          </w:p>
        </w:tc>
        <w:tc>
          <w:tcPr>
            <w:tcW w:w="2542" w:type="dxa"/>
            <w:vAlign w:val="bottom"/>
          </w:tcPr>
          <w:p w14:paraId="1F4442DE" w14:textId="77777777" w:rsidR="005A04C6" w:rsidRPr="0048415B" w:rsidRDefault="005A04C6">
            <w:pPr>
              <w:spacing w:line="276" w:lineRule="auto"/>
              <w:rPr>
                <w:rFonts w:ascii="Calibri" w:hAnsi="Calibri" w:cs="Calibri"/>
                <w:color w:val="000000"/>
              </w:rPr>
            </w:pPr>
            <w:r>
              <w:rPr>
                <w:rFonts w:ascii="Calibri" w:hAnsi="Calibri" w:cs="Calibri"/>
                <w:color w:val="000000"/>
              </w:rPr>
              <w:t xml:space="preserve">$1.41 </w:t>
            </w:r>
          </w:p>
        </w:tc>
        <w:tc>
          <w:tcPr>
            <w:tcW w:w="3420" w:type="dxa"/>
            <w:vAlign w:val="bottom"/>
          </w:tcPr>
          <w:p w14:paraId="18C5F174" w14:textId="77777777" w:rsidR="005A04C6" w:rsidRPr="00957B15" w:rsidRDefault="005A04C6">
            <w:pPr>
              <w:spacing w:line="276" w:lineRule="auto"/>
              <w:rPr>
                <w:b/>
                <w:bCs/>
                <w:color w:val="000000" w:themeColor="text1"/>
              </w:rPr>
            </w:pPr>
            <w:r>
              <w:rPr>
                <w:rFonts w:ascii="Calibri" w:hAnsi="Calibri" w:cs="Calibri"/>
                <w:color w:val="000000"/>
              </w:rPr>
              <w:t xml:space="preserve"> 74K </w:t>
            </w:r>
          </w:p>
        </w:tc>
      </w:tr>
      <w:tr w:rsidR="005A04C6" w14:paraId="62C6EBFB" w14:textId="77777777" w:rsidTr="3FF83613">
        <w:tc>
          <w:tcPr>
            <w:tcW w:w="2088" w:type="dxa"/>
            <w:vAlign w:val="bottom"/>
          </w:tcPr>
          <w:p w14:paraId="52678EFB" w14:textId="77777777" w:rsidR="005A04C6" w:rsidRPr="00957B15" w:rsidRDefault="005A04C6">
            <w:pPr>
              <w:spacing w:line="276" w:lineRule="auto"/>
              <w:rPr>
                <w:b/>
                <w:bCs/>
                <w:color w:val="000000" w:themeColor="text1"/>
              </w:rPr>
            </w:pPr>
            <w:r>
              <w:rPr>
                <w:rFonts w:ascii="Calibri" w:hAnsi="Calibri" w:cs="Calibri"/>
                <w:color w:val="000000"/>
              </w:rPr>
              <w:t>ARVIN</w:t>
            </w:r>
          </w:p>
        </w:tc>
        <w:tc>
          <w:tcPr>
            <w:tcW w:w="1305" w:type="dxa"/>
            <w:vAlign w:val="bottom"/>
          </w:tcPr>
          <w:p w14:paraId="69E52466" w14:textId="77777777" w:rsidR="005A04C6" w:rsidRPr="00957B15" w:rsidRDefault="005A04C6">
            <w:pPr>
              <w:spacing w:line="276" w:lineRule="auto"/>
              <w:rPr>
                <w:b/>
                <w:bCs/>
                <w:color w:val="000000" w:themeColor="text1"/>
              </w:rPr>
            </w:pPr>
            <w:r>
              <w:rPr>
                <w:rFonts w:ascii="Calibri" w:hAnsi="Calibri" w:cs="Calibri"/>
                <w:color w:val="000000"/>
              </w:rPr>
              <w:t>19,304</w:t>
            </w:r>
          </w:p>
        </w:tc>
        <w:tc>
          <w:tcPr>
            <w:tcW w:w="2542" w:type="dxa"/>
            <w:vAlign w:val="bottom"/>
          </w:tcPr>
          <w:p w14:paraId="16B24881" w14:textId="77777777" w:rsidR="005A04C6" w:rsidRPr="00957B15" w:rsidRDefault="005A04C6">
            <w:pPr>
              <w:spacing w:line="276" w:lineRule="auto"/>
              <w:rPr>
                <w:b/>
                <w:bCs/>
                <w:color w:val="000000" w:themeColor="text1"/>
              </w:rPr>
            </w:pPr>
            <w:r>
              <w:rPr>
                <w:rFonts w:ascii="Calibri" w:hAnsi="Calibri" w:cs="Calibri"/>
                <w:color w:val="000000"/>
              </w:rPr>
              <w:t xml:space="preserve"> $4.41 </w:t>
            </w:r>
          </w:p>
        </w:tc>
        <w:tc>
          <w:tcPr>
            <w:tcW w:w="3420" w:type="dxa"/>
            <w:vAlign w:val="bottom"/>
          </w:tcPr>
          <w:p w14:paraId="50944279" w14:textId="77777777" w:rsidR="005A04C6" w:rsidRPr="00957B15" w:rsidRDefault="005A04C6">
            <w:pPr>
              <w:spacing w:line="276" w:lineRule="auto"/>
              <w:rPr>
                <w:b/>
                <w:bCs/>
                <w:color w:val="000000" w:themeColor="text1"/>
              </w:rPr>
            </w:pPr>
            <w:r>
              <w:rPr>
                <w:rFonts w:ascii="Calibri" w:hAnsi="Calibri" w:cs="Calibri"/>
                <w:color w:val="000000"/>
              </w:rPr>
              <w:t xml:space="preserve"> 107K </w:t>
            </w:r>
          </w:p>
        </w:tc>
      </w:tr>
      <w:tr w:rsidR="005A04C6" w14:paraId="3C63161F" w14:textId="77777777" w:rsidTr="3FF83613">
        <w:tc>
          <w:tcPr>
            <w:tcW w:w="2088" w:type="dxa"/>
            <w:vAlign w:val="bottom"/>
          </w:tcPr>
          <w:p w14:paraId="0457D5BA" w14:textId="77777777" w:rsidR="005A04C6" w:rsidRPr="00957B15" w:rsidRDefault="005A04C6">
            <w:pPr>
              <w:spacing w:line="276" w:lineRule="auto"/>
              <w:rPr>
                <w:b/>
                <w:bCs/>
                <w:color w:val="000000" w:themeColor="text1"/>
              </w:rPr>
            </w:pPr>
            <w:r>
              <w:rPr>
                <w:rFonts w:ascii="Calibri" w:hAnsi="Calibri" w:cs="Calibri"/>
                <w:color w:val="000000"/>
              </w:rPr>
              <w:t>AGOURA HILLS</w:t>
            </w:r>
          </w:p>
        </w:tc>
        <w:tc>
          <w:tcPr>
            <w:tcW w:w="1305" w:type="dxa"/>
            <w:vAlign w:val="bottom"/>
          </w:tcPr>
          <w:p w14:paraId="38AEF65F" w14:textId="77777777" w:rsidR="005A04C6" w:rsidRPr="00957B15" w:rsidRDefault="005A04C6">
            <w:pPr>
              <w:spacing w:line="276" w:lineRule="auto"/>
              <w:rPr>
                <w:b/>
                <w:bCs/>
                <w:color w:val="000000" w:themeColor="text1"/>
              </w:rPr>
            </w:pPr>
            <w:r>
              <w:rPr>
                <w:rFonts w:ascii="Calibri" w:hAnsi="Calibri" w:cs="Calibri"/>
                <w:color w:val="000000"/>
              </w:rPr>
              <w:t>20,330</w:t>
            </w:r>
          </w:p>
        </w:tc>
        <w:tc>
          <w:tcPr>
            <w:tcW w:w="2542" w:type="dxa"/>
            <w:vAlign w:val="bottom"/>
          </w:tcPr>
          <w:p w14:paraId="2B2E5E06" w14:textId="77777777" w:rsidR="005A04C6" w:rsidRPr="00957B15" w:rsidRDefault="005A04C6">
            <w:pPr>
              <w:spacing w:line="276" w:lineRule="auto"/>
              <w:rPr>
                <w:b/>
                <w:bCs/>
                <w:color w:val="000000" w:themeColor="text1"/>
              </w:rPr>
            </w:pPr>
            <w:r>
              <w:rPr>
                <w:rFonts w:ascii="Calibri" w:hAnsi="Calibri" w:cs="Calibri"/>
                <w:color w:val="000000"/>
              </w:rPr>
              <w:t xml:space="preserve"> $2.35 </w:t>
            </w:r>
          </w:p>
        </w:tc>
        <w:tc>
          <w:tcPr>
            <w:tcW w:w="3420" w:type="dxa"/>
            <w:vAlign w:val="bottom"/>
          </w:tcPr>
          <w:p w14:paraId="2CD9D8E8" w14:textId="77777777" w:rsidR="005A04C6" w:rsidRPr="00957B15" w:rsidRDefault="005A04C6">
            <w:pPr>
              <w:spacing w:line="276" w:lineRule="auto"/>
              <w:rPr>
                <w:b/>
                <w:bCs/>
                <w:color w:val="000000" w:themeColor="text1"/>
              </w:rPr>
            </w:pPr>
            <w:r>
              <w:rPr>
                <w:rFonts w:ascii="Calibri" w:hAnsi="Calibri" w:cs="Calibri"/>
                <w:color w:val="000000"/>
              </w:rPr>
              <w:t xml:space="preserve"> 60K </w:t>
            </w:r>
          </w:p>
        </w:tc>
      </w:tr>
      <w:tr w:rsidR="005A04C6" w14:paraId="71684AB4" w14:textId="77777777" w:rsidTr="3FF83613">
        <w:tc>
          <w:tcPr>
            <w:tcW w:w="2088" w:type="dxa"/>
            <w:vAlign w:val="bottom"/>
          </w:tcPr>
          <w:p w14:paraId="405474EF" w14:textId="77777777" w:rsidR="005A04C6" w:rsidRPr="00957B15" w:rsidRDefault="005A04C6">
            <w:pPr>
              <w:spacing w:line="276" w:lineRule="auto"/>
              <w:rPr>
                <w:b/>
                <w:bCs/>
                <w:color w:val="000000" w:themeColor="text1"/>
              </w:rPr>
            </w:pPr>
            <w:r>
              <w:rPr>
                <w:rFonts w:ascii="Calibri" w:hAnsi="Calibri" w:cs="Calibri"/>
                <w:color w:val="000000"/>
              </w:rPr>
              <w:t>MONROVIA</w:t>
            </w:r>
          </w:p>
        </w:tc>
        <w:tc>
          <w:tcPr>
            <w:tcW w:w="1305" w:type="dxa"/>
            <w:vAlign w:val="bottom"/>
          </w:tcPr>
          <w:p w14:paraId="0316CE38" w14:textId="77777777" w:rsidR="005A04C6" w:rsidRPr="00957B15" w:rsidRDefault="005A04C6">
            <w:pPr>
              <w:spacing w:line="276" w:lineRule="auto"/>
              <w:rPr>
                <w:b/>
                <w:bCs/>
                <w:color w:val="000000" w:themeColor="text1"/>
              </w:rPr>
            </w:pPr>
            <w:r>
              <w:rPr>
                <w:rFonts w:ascii="Calibri" w:hAnsi="Calibri" w:cs="Calibri"/>
                <w:color w:val="000000"/>
              </w:rPr>
              <w:t>36,590</w:t>
            </w:r>
          </w:p>
        </w:tc>
        <w:tc>
          <w:tcPr>
            <w:tcW w:w="2542" w:type="dxa"/>
            <w:vAlign w:val="bottom"/>
          </w:tcPr>
          <w:p w14:paraId="1CF1E235" w14:textId="77777777" w:rsidR="005A04C6" w:rsidRPr="00957B15" w:rsidRDefault="005A04C6">
            <w:pPr>
              <w:spacing w:line="276" w:lineRule="auto"/>
              <w:rPr>
                <w:b/>
                <w:bCs/>
                <w:color w:val="000000" w:themeColor="text1"/>
              </w:rPr>
            </w:pPr>
            <w:r>
              <w:rPr>
                <w:rFonts w:ascii="Calibri" w:hAnsi="Calibri" w:cs="Calibri"/>
                <w:color w:val="000000"/>
              </w:rPr>
              <w:t xml:space="preserve"> $1.22 </w:t>
            </w:r>
          </w:p>
        </w:tc>
        <w:tc>
          <w:tcPr>
            <w:tcW w:w="3420" w:type="dxa"/>
            <w:vAlign w:val="bottom"/>
          </w:tcPr>
          <w:p w14:paraId="067FD703" w14:textId="77777777" w:rsidR="005A04C6" w:rsidRPr="00957B15" w:rsidRDefault="005A04C6">
            <w:pPr>
              <w:spacing w:line="276" w:lineRule="auto"/>
              <w:rPr>
                <w:b/>
                <w:bCs/>
                <w:color w:val="000000" w:themeColor="text1"/>
              </w:rPr>
            </w:pPr>
            <w:r>
              <w:rPr>
                <w:rFonts w:ascii="Calibri" w:hAnsi="Calibri" w:cs="Calibri"/>
                <w:color w:val="000000"/>
              </w:rPr>
              <w:t xml:space="preserve"> 56K </w:t>
            </w:r>
          </w:p>
        </w:tc>
      </w:tr>
      <w:tr w:rsidR="005A04C6" w14:paraId="4D5106D4" w14:textId="77777777" w:rsidTr="3FF83613">
        <w:tc>
          <w:tcPr>
            <w:tcW w:w="2088" w:type="dxa"/>
            <w:vAlign w:val="bottom"/>
          </w:tcPr>
          <w:p w14:paraId="4906D992" w14:textId="77777777" w:rsidR="005A04C6" w:rsidRPr="00957B15" w:rsidRDefault="005A04C6">
            <w:pPr>
              <w:spacing w:line="276" w:lineRule="auto"/>
              <w:rPr>
                <w:b/>
                <w:bCs/>
                <w:color w:val="000000" w:themeColor="text1"/>
              </w:rPr>
            </w:pPr>
            <w:r>
              <w:rPr>
                <w:rFonts w:ascii="Calibri" w:hAnsi="Calibri" w:cs="Calibri"/>
                <w:color w:val="000000"/>
              </w:rPr>
              <w:t>MONTEBELLO</w:t>
            </w:r>
          </w:p>
        </w:tc>
        <w:tc>
          <w:tcPr>
            <w:tcW w:w="1305" w:type="dxa"/>
            <w:vAlign w:val="bottom"/>
          </w:tcPr>
          <w:p w14:paraId="26D58B62" w14:textId="77777777" w:rsidR="005A04C6" w:rsidRPr="00957B15" w:rsidRDefault="005A04C6">
            <w:pPr>
              <w:spacing w:line="276" w:lineRule="auto"/>
              <w:rPr>
                <w:b/>
                <w:bCs/>
                <w:color w:val="000000" w:themeColor="text1"/>
              </w:rPr>
            </w:pPr>
            <w:r>
              <w:rPr>
                <w:rFonts w:ascii="Calibri" w:hAnsi="Calibri" w:cs="Calibri"/>
                <w:color w:val="000000"/>
              </w:rPr>
              <w:t>62,500</w:t>
            </w:r>
          </w:p>
        </w:tc>
        <w:tc>
          <w:tcPr>
            <w:tcW w:w="2542" w:type="dxa"/>
            <w:vAlign w:val="bottom"/>
          </w:tcPr>
          <w:p w14:paraId="6951042B" w14:textId="77777777" w:rsidR="005A04C6" w:rsidRPr="00957B15" w:rsidRDefault="005A04C6">
            <w:pPr>
              <w:spacing w:line="276" w:lineRule="auto"/>
              <w:rPr>
                <w:b/>
                <w:bCs/>
                <w:color w:val="000000" w:themeColor="text1"/>
              </w:rPr>
            </w:pPr>
            <w:r>
              <w:rPr>
                <w:rFonts w:ascii="Calibri" w:hAnsi="Calibri" w:cs="Calibri"/>
                <w:color w:val="000000"/>
              </w:rPr>
              <w:t xml:space="preserve"> $ 1.34 </w:t>
            </w:r>
          </w:p>
        </w:tc>
        <w:tc>
          <w:tcPr>
            <w:tcW w:w="3420" w:type="dxa"/>
            <w:vAlign w:val="bottom"/>
          </w:tcPr>
          <w:p w14:paraId="6419D018" w14:textId="77777777" w:rsidR="005A04C6" w:rsidRPr="00957B15" w:rsidRDefault="005A04C6">
            <w:pPr>
              <w:spacing w:line="276" w:lineRule="auto"/>
              <w:rPr>
                <w:b/>
                <w:bCs/>
                <w:color w:val="000000" w:themeColor="text1"/>
              </w:rPr>
            </w:pPr>
            <w:r>
              <w:rPr>
                <w:rFonts w:ascii="Calibri" w:hAnsi="Calibri" w:cs="Calibri"/>
                <w:color w:val="000000"/>
              </w:rPr>
              <w:t xml:space="preserve"> 104K </w:t>
            </w:r>
          </w:p>
        </w:tc>
      </w:tr>
      <w:tr w:rsidR="005A04C6" w14:paraId="1A333D10" w14:textId="77777777" w:rsidTr="3FF83613">
        <w:tc>
          <w:tcPr>
            <w:tcW w:w="2088" w:type="dxa"/>
            <w:vAlign w:val="bottom"/>
          </w:tcPr>
          <w:p w14:paraId="387FD240" w14:textId="77777777" w:rsidR="005A04C6" w:rsidRPr="00957B15" w:rsidRDefault="005A04C6">
            <w:pPr>
              <w:spacing w:line="276" w:lineRule="auto"/>
              <w:rPr>
                <w:b/>
                <w:bCs/>
                <w:color w:val="000000" w:themeColor="text1"/>
              </w:rPr>
            </w:pPr>
            <w:r>
              <w:rPr>
                <w:rFonts w:ascii="Calibri" w:hAnsi="Calibri" w:cs="Calibri"/>
                <w:color w:val="000000"/>
              </w:rPr>
              <w:t>MAMMOTH LAKES</w:t>
            </w:r>
          </w:p>
        </w:tc>
        <w:tc>
          <w:tcPr>
            <w:tcW w:w="1305" w:type="dxa"/>
            <w:vAlign w:val="bottom"/>
          </w:tcPr>
          <w:p w14:paraId="1AB1B5EC" w14:textId="77777777" w:rsidR="005A04C6" w:rsidRPr="00957B15" w:rsidRDefault="005A04C6">
            <w:pPr>
              <w:spacing w:line="276" w:lineRule="auto"/>
              <w:rPr>
                <w:b/>
                <w:bCs/>
                <w:color w:val="000000" w:themeColor="text1"/>
              </w:rPr>
            </w:pPr>
            <w:r>
              <w:rPr>
                <w:rFonts w:ascii="Calibri" w:hAnsi="Calibri" w:cs="Calibri"/>
                <w:color w:val="000000"/>
              </w:rPr>
              <w:t>8,234</w:t>
            </w:r>
          </w:p>
        </w:tc>
        <w:tc>
          <w:tcPr>
            <w:tcW w:w="2542" w:type="dxa"/>
            <w:vAlign w:val="bottom"/>
          </w:tcPr>
          <w:p w14:paraId="2E9CDBF4" w14:textId="77777777" w:rsidR="005A04C6" w:rsidRPr="00957B15" w:rsidRDefault="005A04C6">
            <w:pPr>
              <w:spacing w:line="276" w:lineRule="auto"/>
              <w:rPr>
                <w:b/>
                <w:bCs/>
                <w:color w:val="000000" w:themeColor="text1"/>
              </w:rPr>
            </w:pPr>
            <w:r>
              <w:rPr>
                <w:rFonts w:ascii="Calibri" w:hAnsi="Calibri" w:cs="Calibri"/>
                <w:color w:val="000000"/>
              </w:rPr>
              <w:t xml:space="preserve"> $1.06 </w:t>
            </w:r>
          </w:p>
        </w:tc>
        <w:tc>
          <w:tcPr>
            <w:tcW w:w="3420" w:type="dxa"/>
            <w:vAlign w:val="bottom"/>
          </w:tcPr>
          <w:p w14:paraId="52AEE27A" w14:textId="77777777" w:rsidR="005A04C6" w:rsidRPr="00957B15" w:rsidRDefault="005A04C6">
            <w:pPr>
              <w:spacing w:line="276" w:lineRule="auto"/>
              <w:rPr>
                <w:b/>
                <w:bCs/>
                <w:color w:val="000000" w:themeColor="text1"/>
              </w:rPr>
            </w:pPr>
            <w:r>
              <w:rPr>
                <w:rFonts w:ascii="Calibri" w:hAnsi="Calibri" w:cs="Calibri"/>
                <w:color w:val="000000"/>
              </w:rPr>
              <w:t xml:space="preserve"> 11K </w:t>
            </w:r>
          </w:p>
        </w:tc>
      </w:tr>
      <w:tr w:rsidR="005A04C6" w14:paraId="70A1E5D6" w14:textId="77777777" w:rsidTr="3FF83613">
        <w:tc>
          <w:tcPr>
            <w:tcW w:w="2088" w:type="dxa"/>
            <w:vAlign w:val="bottom"/>
          </w:tcPr>
          <w:p w14:paraId="3ABA4104" w14:textId="77777777" w:rsidR="005A04C6" w:rsidRPr="00957B15" w:rsidRDefault="005A04C6">
            <w:pPr>
              <w:spacing w:line="276" w:lineRule="auto"/>
              <w:rPr>
                <w:b/>
                <w:bCs/>
                <w:color w:val="000000" w:themeColor="text1"/>
              </w:rPr>
            </w:pPr>
            <w:r>
              <w:rPr>
                <w:rFonts w:ascii="Calibri" w:hAnsi="Calibri" w:cs="Calibri"/>
                <w:color w:val="000000"/>
              </w:rPr>
              <w:t>NAPA (COUNTY)</w:t>
            </w:r>
          </w:p>
        </w:tc>
        <w:tc>
          <w:tcPr>
            <w:tcW w:w="1305" w:type="dxa"/>
            <w:vAlign w:val="bottom"/>
          </w:tcPr>
          <w:p w14:paraId="165D04C2" w14:textId="77777777" w:rsidR="005A04C6" w:rsidRPr="00957B15" w:rsidRDefault="005A04C6">
            <w:pPr>
              <w:spacing w:line="276" w:lineRule="auto"/>
              <w:rPr>
                <w:b/>
                <w:bCs/>
                <w:color w:val="000000" w:themeColor="text1"/>
              </w:rPr>
            </w:pPr>
            <w:r>
              <w:rPr>
                <w:rFonts w:ascii="Calibri" w:hAnsi="Calibri" w:cs="Calibri"/>
                <w:color w:val="000000"/>
              </w:rPr>
              <w:t>136,484</w:t>
            </w:r>
          </w:p>
        </w:tc>
        <w:tc>
          <w:tcPr>
            <w:tcW w:w="2542" w:type="dxa"/>
            <w:vAlign w:val="bottom"/>
          </w:tcPr>
          <w:p w14:paraId="098C32D6" w14:textId="77777777" w:rsidR="005A04C6" w:rsidRPr="00957B15" w:rsidRDefault="005A04C6">
            <w:pPr>
              <w:spacing w:line="276" w:lineRule="auto"/>
              <w:rPr>
                <w:b/>
                <w:bCs/>
                <w:color w:val="000000" w:themeColor="text1"/>
              </w:rPr>
            </w:pPr>
            <w:r>
              <w:rPr>
                <w:rFonts w:ascii="Calibri" w:hAnsi="Calibri" w:cs="Calibri"/>
                <w:color w:val="000000"/>
              </w:rPr>
              <w:t xml:space="preserve"> $5.10 </w:t>
            </w:r>
          </w:p>
        </w:tc>
        <w:tc>
          <w:tcPr>
            <w:tcW w:w="3420" w:type="dxa"/>
            <w:vAlign w:val="bottom"/>
          </w:tcPr>
          <w:p w14:paraId="62870399" w14:textId="77777777" w:rsidR="005A04C6" w:rsidRPr="00957B15" w:rsidRDefault="005A04C6">
            <w:pPr>
              <w:spacing w:line="276" w:lineRule="auto"/>
              <w:rPr>
                <w:b/>
                <w:bCs/>
                <w:color w:val="000000" w:themeColor="text1"/>
              </w:rPr>
            </w:pPr>
            <w:r>
              <w:rPr>
                <w:rFonts w:ascii="Calibri" w:hAnsi="Calibri" w:cs="Calibri"/>
                <w:color w:val="000000"/>
              </w:rPr>
              <w:t xml:space="preserve"> 869K </w:t>
            </w:r>
          </w:p>
        </w:tc>
      </w:tr>
      <w:tr w:rsidR="005A04C6" w14:paraId="1ECE5EEF" w14:textId="77777777" w:rsidTr="3FF83613">
        <w:tc>
          <w:tcPr>
            <w:tcW w:w="2088" w:type="dxa"/>
            <w:vAlign w:val="bottom"/>
          </w:tcPr>
          <w:p w14:paraId="0DFB3A1B" w14:textId="77777777" w:rsidR="005A04C6" w:rsidRPr="00957B15" w:rsidRDefault="005A04C6">
            <w:pPr>
              <w:spacing w:line="276" w:lineRule="auto"/>
              <w:rPr>
                <w:b/>
                <w:bCs/>
                <w:color w:val="000000" w:themeColor="text1"/>
              </w:rPr>
            </w:pPr>
            <w:r>
              <w:rPr>
                <w:rFonts w:ascii="Calibri" w:hAnsi="Calibri" w:cs="Calibri"/>
                <w:color w:val="000000"/>
              </w:rPr>
              <w:t>LAGUNA BEACH</w:t>
            </w:r>
          </w:p>
        </w:tc>
        <w:tc>
          <w:tcPr>
            <w:tcW w:w="1305" w:type="dxa"/>
            <w:vAlign w:val="bottom"/>
          </w:tcPr>
          <w:p w14:paraId="79F0DEEB" w14:textId="77777777" w:rsidR="005A04C6" w:rsidRPr="00957B15" w:rsidRDefault="005A04C6">
            <w:pPr>
              <w:spacing w:line="276" w:lineRule="auto"/>
              <w:rPr>
                <w:b/>
                <w:bCs/>
                <w:color w:val="000000" w:themeColor="text1"/>
              </w:rPr>
            </w:pPr>
            <w:r>
              <w:rPr>
                <w:rFonts w:ascii="Calibri" w:hAnsi="Calibri" w:cs="Calibri"/>
                <w:color w:val="000000"/>
              </w:rPr>
              <w:t>22,723</w:t>
            </w:r>
          </w:p>
        </w:tc>
        <w:tc>
          <w:tcPr>
            <w:tcW w:w="2542" w:type="dxa"/>
            <w:vAlign w:val="bottom"/>
          </w:tcPr>
          <w:p w14:paraId="28A4D7A8" w14:textId="77777777" w:rsidR="005A04C6" w:rsidRPr="00957B15" w:rsidRDefault="005A04C6">
            <w:pPr>
              <w:spacing w:line="276" w:lineRule="auto"/>
              <w:rPr>
                <w:b/>
                <w:bCs/>
                <w:color w:val="000000" w:themeColor="text1"/>
              </w:rPr>
            </w:pPr>
            <w:r>
              <w:rPr>
                <w:rFonts w:ascii="Calibri" w:hAnsi="Calibri" w:cs="Calibri"/>
                <w:color w:val="000000"/>
              </w:rPr>
              <w:t xml:space="preserve"> $2.88 </w:t>
            </w:r>
          </w:p>
        </w:tc>
        <w:tc>
          <w:tcPr>
            <w:tcW w:w="3420" w:type="dxa"/>
            <w:vAlign w:val="bottom"/>
          </w:tcPr>
          <w:p w14:paraId="56F20C4A" w14:textId="77777777" w:rsidR="005A04C6" w:rsidRPr="00957B15" w:rsidRDefault="005A04C6">
            <w:pPr>
              <w:spacing w:line="276" w:lineRule="auto"/>
              <w:rPr>
                <w:b/>
                <w:bCs/>
                <w:color w:val="000000" w:themeColor="text1"/>
              </w:rPr>
            </w:pPr>
            <w:r>
              <w:rPr>
                <w:rFonts w:ascii="Calibri" w:hAnsi="Calibri" w:cs="Calibri"/>
                <w:color w:val="000000"/>
              </w:rPr>
              <w:t xml:space="preserve"> 82K </w:t>
            </w:r>
          </w:p>
        </w:tc>
      </w:tr>
      <w:tr w:rsidR="005A04C6" w14:paraId="3A805A8A" w14:textId="77777777" w:rsidTr="3FF83613">
        <w:tc>
          <w:tcPr>
            <w:tcW w:w="2088" w:type="dxa"/>
            <w:vAlign w:val="bottom"/>
          </w:tcPr>
          <w:p w14:paraId="6E1CA773" w14:textId="77777777" w:rsidR="005A04C6" w:rsidRPr="00957B15" w:rsidRDefault="005A04C6">
            <w:pPr>
              <w:spacing w:line="276" w:lineRule="auto"/>
              <w:rPr>
                <w:b/>
                <w:bCs/>
                <w:color w:val="000000" w:themeColor="text1"/>
              </w:rPr>
            </w:pPr>
            <w:r>
              <w:rPr>
                <w:rFonts w:ascii="Calibri" w:hAnsi="Calibri" w:cs="Calibri"/>
                <w:color w:val="000000"/>
              </w:rPr>
              <w:t>INDIAN WELLS</w:t>
            </w:r>
          </w:p>
        </w:tc>
        <w:tc>
          <w:tcPr>
            <w:tcW w:w="1305" w:type="dxa"/>
            <w:vAlign w:val="bottom"/>
          </w:tcPr>
          <w:p w14:paraId="5C50E28F" w14:textId="77777777" w:rsidR="005A04C6" w:rsidRPr="00957B15" w:rsidRDefault="005A04C6">
            <w:pPr>
              <w:spacing w:line="276" w:lineRule="auto"/>
              <w:rPr>
                <w:b/>
                <w:bCs/>
                <w:color w:val="000000" w:themeColor="text1"/>
              </w:rPr>
            </w:pPr>
            <w:r>
              <w:rPr>
                <w:rFonts w:ascii="Calibri" w:hAnsi="Calibri" w:cs="Calibri"/>
                <w:color w:val="000000"/>
              </w:rPr>
              <w:t>4,958</w:t>
            </w:r>
          </w:p>
        </w:tc>
        <w:tc>
          <w:tcPr>
            <w:tcW w:w="2542" w:type="dxa"/>
            <w:vAlign w:val="bottom"/>
          </w:tcPr>
          <w:p w14:paraId="2610647D" w14:textId="77777777" w:rsidR="005A04C6" w:rsidRPr="00957B15" w:rsidRDefault="005A04C6">
            <w:pPr>
              <w:spacing w:line="276" w:lineRule="auto"/>
              <w:rPr>
                <w:b/>
                <w:bCs/>
                <w:color w:val="000000" w:themeColor="text1"/>
              </w:rPr>
            </w:pPr>
            <w:r>
              <w:rPr>
                <w:rFonts w:ascii="Calibri" w:hAnsi="Calibri" w:cs="Calibri"/>
                <w:color w:val="000000"/>
              </w:rPr>
              <w:t xml:space="preserve"> $22.82 </w:t>
            </w:r>
          </w:p>
        </w:tc>
        <w:tc>
          <w:tcPr>
            <w:tcW w:w="3420" w:type="dxa"/>
            <w:vAlign w:val="bottom"/>
          </w:tcPr>
          <w:p w14:paraId="5DEBCF66" w14:textId="77777777" w:rsidR="005A04C6" w:rsidRPr="00957B15" w:rsidRDefault="005A04C6">
            <w:pPr>
              <w:spacing w:line="276" w:lineRule="auto"/>
              <w:rPr>
                <w:b/>
                <w:bCs/>
                <w:color w:val="000000" w:themeColor="text1"/>
              </w:rPr>
            </w:pPr>
            <w:r>
              <w:rPr>
                <w:rFonts w:ascii="Calibri" w:hAnsi="Calibri" w:cs="Calibri"/>
                <w:color w:val="000000"/>
              </w:rPr>
              <w:t xml:space="preserve"> 141K </w:t>
            </w:r>
          </w:p>
        </w:tc>
      </w:tr>
      <w:tr w:rsidR="005A04C6" w14:paraId="54A9DA35" w14:textId="77777777" w:rsidTr="3FF83613">
        <w:tc>
          <w:tcPr>
            <w:tcW w:w="2088" w:type="dxa"/>
            <w:vAlign w:val="bottom"/>
          </w:tcPr>
          <w:p w14:paraId="691E3BD8" w14:textId="77777777" w:rsidR="005A04C6" w:rsidRPr="00957B15" w:rsidRDefault="005A04C6">
            <w:pPr>
              <w:spacing w:line="276" w:lineRule="auto"/>
              <w:rPr>
                <w:b/>
                <w:bCs/>
                <w:color w:val="000000" w:themeColor="text1"/>
              </w:rPr>
            </w:pPr>
            <w:r>
              <w:rPr>
                <w:rFonts w:ascii="Calibri" w:hAnsi="Calibri" w:cs="Calibri"/>
                <w:color w:val="000000"/>
              </w:rPr>
              <w:t>WILDOMAR</w:t>
            </w:r>
          </w:p>
        </w:tc>
        <w:tc>
          <w:tcPr>
            <w:tcW w:w="1305" w:type="dxa"/>
            <w:vAlign w:val="bottom"/>
          </w:tcPr>
          <w:p w14:paraId="47EAB3E5" w14:textId="77777777" w:rsidR="005A04C6" w:rsidRPr="00957B15" w:rsidRDefault="005A04C6">
            <w:pPr>
              <w:spacing w:line="276" w:lineRule="auto"/>
              <w:rPr>
                <w:b/>
                <w:bCs/>
                <w:color w:val="000000" w:themeColor="text1"/>
              </w:rPr>
            </w:pPr>
            <w:r>
              <w:rPr>
                <w:rFonts w:ascii="Calibri" w:hAnsi="Calibri" w:cs="Calibri"/>
                <w:color w:val="000000"/>
              </w:rPr>
              <w:t>32,176</w:t>
            </w:r>
          </w:p>
        </w:tc>
        <w:tc>
          <w:tcPr>
            <w:tcW w:w="2542" w:type="dxa"/>
            <w:vAlign w:val="bottom"/>
          </w:tcPr>
          <w:p w14:paraId="12043DA6" w14:textId="77777777" w:rsidR="005A04C6" w:rsidRPr="00957B15" w:rsidRDefault="005A04C6">
            <w:pPr>
              <w:spacing w:line="276" w:lineRule="auto"/>
              <w:rPr>
                <w:b/>
                <w:bCs/>
                <w:color w:val="000000" w:themeColor="text1"/>
              </w:rPr>
            </w:pPr>
            <w:r>
              <w:rPr>
                <w:rFonts w:ascii="Calibri" w:hAnsi="Calibri" w:cs="Calibri"/>
                <w:color w:val="000000"/>
              </w:rPr>
              <w:t xml:space="preserve"> $2.47 </w:t>
            </w:r>
          </w:p>
        </w:tc>
        <w:tc>
          <w:tcPr>
            <w:tcW w:w="3420" w:type="dxa"/>
            <w:vAlign w:val="bottom"/>
          </w:tcPr>
          <w:p w14:paraId="47BDBA88" w14:textId="77777777" w:rsidR="005A04C6" w:rsidRPr="00957B15" w:rsidRDefault="005A04C6">
            <w:pPr>
              <w:spacing w:line="276" w:lineRule="auto"/>
              <w:rPr>
                <w:b/>
                <w:bCs/>
                <w:color w:val="000000" w:themeColor="text1"/>
              </w:rPr>
            </w:pPr>
            <w:r>
              <w:rPr>
                <w:rFonts w:ascii="Calibri" w:hAnsi="Calibri" w:cs="Calibri"/>
                <w:color w:val="000000"/>
              </w:rPr>
              <w:t xml:space="preserve"> 99K </w:t>
            </w:r>
          </w:p>
        </w:tc>
      </w:tr>
      <w:tr w:rsidR="005A04C6" w14:paraId="5E367324" w14:textId="77777777" w:rsidTr="3FF83613">
        <w:tc>
          <w:tcPr>
            <w:tcW w:w="2088" w:type="dxa"/>
            <w:vAlign w:val="bottom"/>
          </w:tcPr>
          <w:p w14:paraId="13250530" w14:textId="77777777" w:rsidR="005A04C6" w:rsidRPr="00957B15" w:rsidRDefault="005A04C6">
            <w:pPr>
              <w:spacing w:line="276" w:lineRule="auto"/>
              <w:rPr>
                <w:b/>
                <w:bCs/>
                <w:color w:val="000000" w:themeColor="text1"/>
              </w:rPr>
            </w:pPr>
            <w:r>
              <w:rPr>
                <w:rFonts w:ascii="Calibri" w:hAnsi="Calibri" w:cs="Calibri"/>
                <w:color w:val="000000"/>
              </w:rPr>
              <w:t>DEL MAR</w:t>
            </w:r>
          </w:p>
        </w:tc>
        <w:tc>
          <w:tcPr>
            <w:tcW w:w="1305" w:type="dxa"/>
            <w:vAlign w:val="bottom"/>
          </w:tcPr>
          <w:p w14:paraId="0E44C56D" w14:textId="77777777" w:rsidR="005A04C6" w:rsidRPr="00957B15" w:rsidRDefault="005A04C6">
            <w:pPr>
              <w:spacing w:line="276" w:lineRule="auto"/>
              <w:rPr>
                <w:b/>
                <w:bCs/>
                <w:color w:val="000000" w:themeColor="text1"/>
              </w:rPr>
            </w:pPr>
            <w:r>
              <w:rPr>
                <w:rFonts w:ascii="Calibri" w:hAnsi="Calibri" w:cs="Calibri"/>
                <w:color w:val="000000"/>
              </w:rPr>
              <w:t>4,161</w:t>
            </w:r>
          </w:p>
        </w:tc>
        <w:tc>
          <w:tcPr>
            <w:tcW w:w="2542" w:type="dxa"/>
            <w:vAlign w:val="bottom"/>
          </w:tcPr>
          <w:p w14:paraId="7F56A8E8" w14:textId="77777777" w:rsidR="005A04C6" w:rsidRPr="00957B15" w:rsidRDefault="005A04C6">
            <w:pPr>
              <w:spacing w:line="276" w:lineRule="auto"/>
              <w:rPr>
                <w:b/>
                <w:bCs/>
                <w:color w:val="000000" w:themeColor="text1"/>
              </w:rPr>
            </w:pPr>
            <w:r>
              <w:rPr>
                <w:rFonts w:ascii="Calibri" w:hAnsi="Calibri" w:cs="Calibri"/>
                <w:color w:val="000000"/>
              </w:rPr>
              <w:t xml:space="preserve"> $2.21 </w:t>
            </w:r>
          </w:p>
        </w:tc>
        <w:tc>
          <w:tcPr>
            <w:tcW w:w="3420" w:type="dxa"/>
            <w:vAlign w:val="bottom"/>
          </w:tcPr>
          <w:p w14:paraId="3A9AC2F8" w14:textId="77777777" w:rsidR="005A04C6" w:rsidRPr="00957B15" w:rsidRDefault="005A04C6">
            <w:pPr>
              <w:spacing w:line="276" w:lineRule="auto"/>
              <w:rPr>
                <w:b/>
                <w:bCs/>
                <w:color w:val="000000" w:themeColor="text1"/>
              </w:rPr>
            </w:pPr>
            <w:r>
              <w:rPr>
                <w:rFonts w:ascii="Calibri" w:hAnsi="Calibri" w:cs="Calibri"/>
                <w:color w:val="000000"/>
              </w:rPr>
              <w:t xml:space="preserve"> 11K </w:t>
            </w:r>
          </w:p>
        </w:tc>
      </w:tr>
      <w:tr w:rsidR="005A04C6" w14:paraId="28366CBE" w14:textId="77777777" w:rsidTr="3FF83613">
        <w:tc>
          <w:tcPr>
            <w:tcW w:w="2088" w:type="dxa"/>
            <w:vAlign w:val="bottom"/>
          </w:tcPr>
          <w:p w14:paraId="69EC1E1E" w14:textId="77777777" w:rsidR="005A04C6" w:rsidRPr="00957B15" w:rsidRDefault="005A04C6">
            <w:pPr>
              <w:spacing w:line="276" w:lineRule="auto"/>
              <w:rPr>
                <w:b/>
                <w:bCs/>
                <w:color w:val="000000" w:themeColor="text1"/>
              </w:rPr>
            </w:pPr>
            <w:r>
              <w:rPr>
                <w:rFonts w:ascii="Calibri" w:hAnsi="Calibri" w:cs="Calibri"/>
                <w:color w:val="000000"/>
              </w:rPr>
              <w:t>SANTEE</w:t>
            </w:r>
          </w:p>
        </w:tc>
        <w:tc>
          <w:tcPr>
            <w:tcW w:w="1305" w:type="dxa"/>
            <w:vAlign w:val="bottom"/>
          </w:tcPr>
          <w:p w14:paraId="224C5046" w14:textId="77777777" w:rsidR="005A04C6" w:rsidRPr="00957B15" w:rsidRDefault="005A04C6">
            <w:pPr>
              <w:spacing w:line="276" w:lineRule="auto"/>
              <w:rPr>
                <w:b/>
                <w:bCs/>
                <w:color w:val="000000" w:themeColor="text1"/>
              </w:rPr>
            </w:pPr>
            <w:r>
              <w:rPr>
                <w:rFonts w:ascii="Calibri" w:hAnsi="Calibri" w:cs="Calibri"/>
                <w:color w:val="000000"/>
              </w:rPr>
              <w:t>53,413</w:t>
            </w:r>
          </w:p>
        </w:tc>
        <w:tc>
          <w:tcPr>
            <w:tcW w:w="2542" w:type="dxa"/>
            <w:vAlign w:val="bottom"/>
          </w:tcPr>
          <w:p w14:paraId="64B04C11" w14:textId="77777777" w:rsidR="005A04C6" w:rsidRPr="00957B15" w:rsidRDefault="005A04C6">
            <w:pPr>
              <w:spacing w:line="276" w:lineRule="auto"/>
              <w:rPr>
                <w:b/>
                <w:bCs/>
                <w:color w:val="000000" w:themeColor="text1"/>
              </w:rPr>
            </w:pPr>
            <w:r>
              <w:rPr>
                <w:rFonts w:ascii="Calibri" w:hAnsi="Calibri" w:cs="Calibri"/>
                <w:color w:val="000000"/>
              </w:rPr>
              <w:t xml:space="preserve"> $4.69 </w:t>
            </w:r>
          </w:p>
        </w:tc>
        <w:tc>
          <w:tcPr>
            <w:tcW w:w="3420" w:type="dxa"/>
            <w:vAlign w:val="bottom"/>
          </w:tcPr>
          <w:p w14:paraId="5A6322AF" w14:textId="77777777" w:rsidR="005A04C6" w:rsidRPr="00957B15" w:rsidRDefault="005A04C6">
            <w:pPr>
              <w:spacing w:line="276" w:lineRule="auto"/>
              <w:rPr>
                <w:b/>
                <w:bCs/>
                <w:color w:val="000000" w:themeColor="text1"/>
              </w:rPr>
            </w:pPr>
            <w:r>
              <w:rPr>
                <w:rFonts w:ascii="Calibri" w:hAnsi="Calibri" w:cs="Calibri"/>
                <w:color w:val="000000"/>
              </w:rPr>
              <w:t xml:space="preserve"> 313K </w:t>
            </w:r>
          </w:p>
        </w:tc>
      </w:tr>
      <w:tr w:rsidR="005A04C6" w14:paraId="4C8F9DDA" w14:textId="77777777" w:rsidTr="3FF83613">
        <w:tc>
          <w:tcPr>
            <w:tcW w:w="2088" w:type="dxa"/>
            <w:vAlign w:val="bottom"/>
          </w:tcPr>
          <w:p w14:paraId="4AF66E58" w14:textId="77777777" w:rsidR="005A04C6" w:rsidRPr="00957B15" w:rsidRDefault="005A04C6">
            <w:pPr>
              <w:spacing w:line="276" w:lineRule="auto"/>
              <w:rPr>
                <w:b/>
                <w:bCs/>
                <w:color w:val="000000" w:themeColor="text1"/>
              </w:rPr>
            </w:pPr>
            <w:r>
              <w:rPr>
                <w:rFonts w:ascii="Calibri" w:hAnsi="Calibri" w:cs="Calibri"/>
                <w:color w:val="000000"/>
              </w:rPr>
              <w:t>ARROYO GRANDE</w:t>
            </w:r>
          </w:p>
        </w:tc>
        <w:tc>
          <w:tcPr>
            <w:tcW w:w="1305" w:type="dxa"/>
            <w:vAlign w:val="bottom"/>
          </w:tcPr>
          <w:p w14:paraId="6AF3FE15" w14:textId="77777777" w:rsidR="005A04C6" w:rsidRPr="00957B15" w:rsidRDefault="005A04C6">
            <w:pPr>
              <w:spacing w:line="276" w:lineRule="auto"/>
              <w:rPr>
                <w:b/>
                <w:bCs/>
                <w:color w:val="000000" w:themeColor="text1"/>
              </w:rPr>
            </w:pPr>
            <w:r>
              <w:rPr>
                <w:rFonts w:ascii="Calibri" w:hAnsi="Calibri" w:cs="Calibri"/>
                <w:color w:val="000000"/>
              </w:rPr>
              <w:t>17,252</w:t>
            </w:r>
          </w:p>
        </w:tc>
        <w:tc>
          <w:tcPr>
            <w:tcW w:w="2542" w:type="dxa"/>
            <w:vAlign w:val="bottom"/>
          </w:tcPr>
          <w:p w14:paraId="2D675CD9" w14:textId="77777777" w:rsidR="005A04C6" w:rsidRPr="00957B15" w:rsidRDefault="005A04C6">
            <w:pPr>
              <w:spacing w:line="276" w:lineRule="auto"/>
              <w:rPr>
                <w:b/>
                <w:bCs/>
                <w:color w:val="000000" w:themeColor="text1"/>
              </w:rPr>
            </w:pPr>
            <w:r>
              <w:rPr>
                <w:rFonts w:ascii="Calibri" w:hAnsi="Calibri" w:cs="Calibri"/>
                <w:color w:val="000000"/>
              </w:rPr>
              <w:t xml:space="preserve"> $0.19 </w:t>
            </w:r>
          </w:p>
        </w:tc>
        <w:tc>
          <w:tcPr>
            <w:tcW w:w="3420" w:type="dxa"/>
            <w:vAlign w:val="bottom"/>
          </w:tcPr>
          <w:p w14:paraId="7161B5FD" w14:textId="77777777" w:rsidR="005A04C6" w:rsidRPr="00957B15" w:rsidRDefault="005A04C6">
            <w:pPr>
              <w:spacing w:line="276" w:lineRule="auto"/>
              <w:rPr>
                <w:b/>
                <w:bCs/>
                <w:color w:val="000000" w:themeColor="text1"/>
              </w:rPr>
            </w:pPr>
            <w:r>
              <w:rPr>
                <w:rFonts w:ascii="Calibri" w:hAnsi="Calibri" w:cs="Calibri"/>
                <w:color w:val="000000"/>
              </w:rPr>
              <w:t xml:space="preserve"> 4K </w:t>
            </w:r>
          </w:p>
        </w:tc>
      </w:tr>
      <w:tr w:rsidR="005A04C6" w14:paraId="694A22A6" w14:textId="77777777" w:rsidTr="3FF83613">
        <w:tc>
          <w:tcPr>
            <w:tcW w:w="2088" w:type="dxa"/>
            <w:vAlign w:val="bottom"/>
          </w:tcPr>
          <w:p w14:paraId="3CA78040" w14:textId="77777777" w:rsidR="005A04C6" w:rsidRPr="00957B15" w:rsidRDefault="005A04C6">
            <w:pPr>
              <w:spacing w:line="276" w:lineRule="auto"/>
              <w:rPr>
                <w:b/>
                <w:bCs/>
                <w:color w:val="000000" w:themeColor="text1"/>
              </w:rPr>
            </w:pPr>
            <w:r>
              <w:rPr>
                <w:rFonts w:ascii="Calibri" w:hAnsi="Calibri" w:cs="Calibri"/>
                <w:color w:val="000000"/>
              </w:rPr>
              <w:t>ATASCADERO</w:t>
            </w:r>
          </w:p>
        </w:tc>
        <w:tc>
          <w:tcPr>
            <w:tcW w:w="1305" w:type="dxa"/>
            <w:vAlign w:val="bottom"/>
          </w:tcPr>
          <w:p w14:paraId="00EFD8BE" w14:textId="77777777" w:rsidR="005A04C6" w:rsidRPr="00957B15" w:rsidRDefault="005A04C6">
            <w:pPr>
              <w:spacing w:line="276" w:lineRule="auto"/>
              <w:rPr>
                <w:b/>
                <w:bCs/>
                <w:color w:val="000000" w:themeColor="text1"/>
              </w:rPr>
            </w:pPr>
            <w:r>
              <w:rPr>
                <w:rFonts w:ascii="Calibri" w:hAnsi="Calibri" w:cs="Calibri"/>
                <w:color w:val="000000"/>
              </w:rPr>
              <w:t>28,310</w:t>
            </w:r>
          </w:p>
        </w:tc>
        <w:tc>
          <w:tcPr>
            <w:tcW w:w="2542" w:type="dxa"/>
            <w:vAlign w:val="bottom"/>
          </w:tcPr>
          <w:p w14:paraId="0C5A9B10" w14:textId="77777777" w:rsidR="005A04C6" w:rsidRPr="00957B15" w:rsidRDefault="005A04C6">
            <w:pPr>
              <w:spacing w:line="276" w:lineRule="auto"/>
              <w:rPr>
                <w:b/>
                <w:bCs/>
                <w:color w:val="000000" w:themeColor="text1"/>
              </w:rPr>
            </w:pPr>
            <w:r>
              <w:rPr>
                <w:rFonts w:ascii="Calibri" w:hAnsi="Calibri" w:cs="Calibri"/>
                <w:color w:val="000000"/>
              </w:rPr>
              <w:t xml:space="preserve"> $0.57 </w:t>
            </w:r>
          </w:p>
        </w:tc>
        <w:tc>
          <w:tcPr>
            <w:tcW w:w="3420" w:type="dxa"/>
            <w:vAlign w:val="bottom"/>
          </w:tcPr>
          <w:p w14:paraId="0AFB6479" w14:textId="77777777" w:rsidR="005A04C6" w:rsidRPr="00957B15" w:rsidRDefault="005A04C6">
            <w:pPr>
              <w:spacing w:line="276" w:lineRule="auto"/>
              <w:rPr>
                <w:b/>
                <w:bCs/>
                <w:color w:val="000000" w:themeColor="text1"/>
              </w:rPr>
            </w:pPr>
            <w:r>
              <w:rPr>
                <w:rFonts w:ascii="Calibri" w:hAnsi="Calibri" w:cs="Calibri"/>
                <w:color w:val="000000"/>
              </w:rPr>
              <w:t xml:space="preserve"> 20K </w:t>
            </w:r>
          </w:p>
        </w:tc>
      </w:tr>
      <w:tr w:rsidR="005A04C6" w14:paraId="4C1705A2" w14:textId="77777777" w:rsidTr="3FF83613">
        <w:tc>
          <w:tcPr>
            <w:tcW w:w="2088" w:type="dxa"/>
            <w:vAlign w:val="bottom"/>
          </w:tcPr>
          <w:p w14:paraId="5C2034B3" w14:textId="77777777" w:rsidR="005A04C6" w:rsidRPr="00957B15" w:rsidRDefault="005A04C6">
            <w:pPr>
              <w:spacing w:line="276" w:lineRule="auto"/>
              <w:rPr>
                <w:b/>
                <w:bCs/>
                <w:color w:val="000000" w:themeColor="text1"/>
              </w:rPr>
            </w:pPr>
            <w:r>
              <w:rPr>
                <w:rFonts w:ascii="Calibri" w:hAnsi="Calibri" w:cs="Calibri"/>
                <w:color w:val="000000"/>
              </w:rPr>
              <w:t>SAN BRUNO</w:t>
            </w:r>
          </w:p>
        </w:tc>
        <w:tc>
          <w:tcPr>
            <w:tcW w:w="1305" w:type="dxa"/>
            <w:vAlign w:val="bottom"/>
          </w:tcPr>
          <w:p w14:paraId="5A9298E2" w14:textId="77777777" w:rsidR="005A04C6" w:rsidRPr="00957B15" w:rsidRDefault="005A04C6">
            <w:pPr>
              <w:spacing w:line="276" w:lineRule="auto"/>
              <w:rPr>
                <w:b/>
                <w:bCs/>
                <w:color w:val="000000" w:themeColor="text1"/>
              </w:rPr>
            </w:pPr>
            <w:r>
              <w:rPr>
                <w:rFonts w:ascii="Calibri" w:hAnsi="Calibri" w:cs="Calibri"/>
                <w:color w:val="000000"/>
              </w:rPr>
              <w:t>41,114</w:t>
            </w:r>
          </w:p>
        </w:tc>
        <w:tc>
          <w:tcPr>
            <w:tcW w:w="2542" w:type="dxa"/>
            <w:vAlign w:val="bottom"/>
          </w:tcPr>
          <w:p w14:paraId="44FFF87C" w14:textId="77777777" w:rsidR="005A04C6" w:rsidRPr="00957B15" w:rsidRDefault="005A04C6">
            <w:pPr>
              <w:spacing w:line="276" w:lineRule="auto"/>
              <w:rPr>
                <w:b/>
                <w:bCs/>
                <w:color w:val="000000" w:themeColor="text1"/>
              </w:rPr>
            </w:pPr>
            <w:r>
              <w:rPr>
                <w:rFonts w:ascii="Calibri" w:hAnsi="Calibri" w:cs="Calibri"/>
                <w:color w:val="000000"/>
              </w:rPr>
              <w:t xml:space="preserve"> $3.31 </w:t>
            </w:r>
          </w:p>
        </w:tc>
        <w:tc>
          <w:tcPr>
            <w:tcW w:w="3420" w:type="dxa"/>
            <w:vAlign w:val="bottom"/>
          </w:tcPr>
          <w:p w14:paraId="2AEC737B" w14:textId="77777777" w:rsidR="005A04C6" w:rsidRPr="00957B15" w:rsidRDefault="005A04C6">
            <w:pPr>
              <w:spacing w:line="276" w:lineRule="auto"/>
              <w:rPr>
                <w:b/>
                <w:bCs/>
                <w:color w:val="000000" w:themeColor="text1"/>
              </w:rPr>
            </w:pPr>
            <w:r>
              <w:rPr>
                <w:rFonts w:ascii="Calibri" w:hAnsi="Calibri" w:cs="Calibri"/>
                <w:color w:val="000000"/>
              </w:rPr>
              <w:t xml:space="preserve"> 170K </w:t>
            </w:r>
          </w:p>
        </w:tc>
      </w:tr>
      <w:tr w:rsidR="005A04C6" w14:paraId="7C753C68" w14:textId="77777777" w:rsidTr="3FF83613">
        <w:tc>
          <w:tcPr>
            <w:tcW w:w="2088" w:type="dxa"/>
            <w:vAlign w:val="bottom"/>
          </w:tcPr>
          <w:p w14:paraId="2A3FEA6D" w14:textId="77777777" w:rsidR="005A04C6" w:rsidRPr="00957B15" w:rsidRDefault="005A04C6">
            <w:pPr>
              <w:spacing w:line="276" w:lineRule="auto"/>
              <w:rPr>
                <w:b/>
                <w:bCs/>
                <w:color w:val="000000" w:themeColor="text1"/>
              </w:rPr>
            </w:pPr>
            <w:r>
              <w:rPr>
                <w:rFonts w:ascii="Calibri" w:hAnsi="Calibri" w:cs="Calibri"/>
                <w:color w:val="000000"/>
              </w:rPr>
              <w:t>SCOTTS VALLEY</w:t>
            </w:r>
          </w:p>
        </w:tc>
        <w:tc>
          <w:tcPr>
            <w:tcW w:w="1305" w:type="dxa"/>
            <w:vAlign w:val="bottom"/>
          </w:tcPr>
          <w:p w14:paraId="71111184" w14:textId="77777777" w:rsidR="005A04C6" w:rsidRPr="00957B15" w:rsidRDefault="005A04C6">
            <w:pPr>
              <w:spacing w:line="276" w:lineRule="auto"/>
              <w:rPr>
                <w:b/>
                <w:bCs/>
                <w:color w:val="000000" w:themeColor="text1"/>
              </w:rPr>
            </w:pPr>
            <w:r>
              <w:rPr>
                <w:rFonts w:ascii="Calibri" w:hAnsi="Calibri" w:cs="Calibri"/>
                <w:color w:val="000000"/>
              </w:rPr>
              <w:t>11,580</w:t>
            </w:r>
          </w:p>
        </w:tc>
        <w:tc>
          <w:tcPr>
            <w:tcW w:w="2542" w:type="dxa"/>
            <w:vAlign w:val="bottom"/>
          </w:tcPr>
          <w:p w14:paraId="36D9DE74" w14:textId="77777777" w:rsidR="005A04C6" w:rsidRPr="00957B15" w:rsidRDefault="005A04C6">
            <w:pPr>
              <w:spacing w:line="276" w:lineRule="auto"/>
              <w:rPr>
                <w:b/>
                <w:bCs/>
                <w:color w:val="000000" w:themeColor="text1"/>
              </w:rPr>
            </w:pPr>
            <w:r>
              <w:rPr>
                <w:rFonts w:ascii="Calibri" w:hAnsi="Calibri" w:cs="Calibri"/>
                <w:color w:val="000000"/>
              </w:rPr>
              <w:t xml:space="preserve"> $4.28 </w:t>
            </w:r>
          </w:p>
        </w:tc>
        <w:tc>
          <w:tcPr>
            <w:tcW w:w="3420" w:type="dxa"/>
            <w:vAlign w:val="bottom"/>
          </w:tcPr>
          <w:p w14:paraId="5F37D863" w14:textId="77777777" w:rsidR="005A04C6" w:rsidRPr="00957B15" w:rsidRDefault="005A04C6">
            <w:pPr>
              <w:spacing w:line="276" w:lineRule="auto"/>
              <w:rPr>
                <w:b/>
                <w:bCs/>
                <w:color w:val="000000" w:themeColor="text1"/>
              </w:rPr>
            </w:pPr>
            <w:r>
              <w:rPr>
                <w:rFonts w:ascii="Calibri" w:hAnsi="Calibri" w:cs="Calibri"/>
                <w:color w:val="000000"/>
              </w:rPr>
              <w:t xml:space="preserve"> 62K </w:t>
            </w:r>
          </w:p>
        </w:tc>
      </w:tr>
    </w:tbl>
    <w:p w14:paraId="389B57F2" w14:textId="77777777" w:rsidR="005A04C6" w:rsidRDefault="005A04C6" w:rsidP="005A04C6"/>
    <w:p w14:paraId="06120811" w14:textId="77777777" w:rsidR="005A04C6" w:rsidRPr="005438B4" w:rsidRDefault="16D1A6DD" w:rsidP="005A04C6">
      <w:pPr>
        <w:rPr>
          <w:color w:val="000000" w:themeColor="text1"/>
        </w:rPr>
      </w:pPr>
      <w:r>
        <w:t xml:space="preserve">Similarly, a separate flood event impacted several </w:t>
      </w:r>
      <w:bookmarkStart w:id="127" w:name="_Int_yFYJiM2o"/>
      <w:r>
        <w:t>jurisdictions</w:t>
      </w:r>
      <w:bookmarkEnd w:id="127"/>
      <w:r>
        <w:t xml:space="preserve"> in 2017. </w:t>
      </w:r>
      <w:r w:rsidRPr="16D1A6DD">
        <w:rPr>
          <w:color w:val="000000" w:themeColor="text1"/>
        </w:rPr>
        <w:t>The event also spurred FEMA reimbursements. This second 2017 flood event</w:t>
      </w:r>
      <w:r w:rsidRPr="16D1A6DD">
        <w:t xml:space="preserve"> resulted in ~$3.1M (in 2023 dollars) in FEMA reimbursement for Napa County. </w:t>
      </w:r>
      <w:r w:rsidRPr="16D1A6DD">
        <w:rPr>
          <w:color w:val="000000" w:themeColor="text1"/>
        </w:rPr>
        <w:t xml:space="preserve">Assuming a 25% local cost share, this brings the total amount for damages regarding the 2017 flood to ~$3.8M for Napa County (in 2023 dollars). </w:t>
      </w:r>
      <w:r w:rsidRPr="16D1A6DD">
        <w:rPr>
          <w:b/>
          <w:bCs/>
          <w:color w:val="000000" w:themeColor="text1"/>
        </w:rPr>
        <w:t>(See Table 3 below).</w:t>
      </w:r>
    </w:p>
    <w:p w14:paraId="58A2AC56" w14:textId="77777777" w:rsidR="00051D59" w:rsidRDefault="00051D59" w:rsidP="005A04C6">
      <w:pPr>
        <w:spacing w:line="276" w:lineRule="auto"/>
        <w:rPr>
          <w:b/>
          <w:bCs/>
          <w:color w:val="000000" w:themeColor="text1"/>
        </w:rPr>
      </w:pPr>
    </w:p>
    <w:p w14:paraId="7CCC3788" w14:textId="23BB045A" w:rsidR="005A04C6" w:rsidRPr="007B1ADB" w:rsidRDefault="005A04C6" w:rsidP="005A04C6">
      <w:pPr>
        <w:spacing w:line="276" w:lineRule="auto"/>
        <w:rPr>
          <w:b/>
          <w:bCs/>
          <w:color w:val="000000" w:themeColor="text1"/>
        </w:rPr>
      </w:pPr>
      <w:r w:rsidRPr="007B1ADB">
        <w:rPr>
          <w:b/>
          <w:bCs/>
          <w:color w:val="000000" w:themeColor="text1"/>
        </w:rPr>
        <w:lastRenderedPageBreak/>
        <w:t xml:space="preserve">Table </w:t>
      </w:r>
      <w:r>
        <w:rPr>
          <w:b/>
          <w:bCs/>
          <w:color w:val="000000" w:themeColor="text1"/>
        </w:rPr>
        <w:t>3 – 2017 Flood Event #2 in CA and Associated Reimbursements and Losses</w:t>
      </w:r>
    </w:p>
    <w:tbl>
      <w:tblPr>
        <w:tblStyle w:val="TableGrid"/>
        <w:tblW w:w="9355" w:type="dxa"/>
        <w:tblLook w:val="04A0" w:firstRow="1" w:lastRow="0" w:firstColumn="1" w:lastColumn="0" w:noHBand="0" w:noVBand="1"/>
      </w:tblPr>
      <w:tblGrid>
        <w:gridCol w:w="2142"/>
        <w:gridCol w:w="1189"/>
        <w:gridCol w:w="2964"/>
        <w:gridCol w:w="3060"/>
      </w:tblGrid>
      <w:tr w:rsidR="005A04C6" w14:paraId="642E7E1D" w14:textId="77777777" w:rsidTr="3FF83613">
        <w:trPr>
          <w:trHeight w:val="809"/>
        </w:trPr>
        <w:tc>
          <w:tcPr>
            <w:tcW w:w="2142" w:type="dxa"/>
          </w:tcPr>
          <w:p w14:paraId="417B67EC" w14:textId="77777777" w:rsidR="005A04C6" w:rsidRPr="00957B15" w:rsidRDefault="005A04C6">
            <w:pPr>
              <w:spacing w:line="276" w:lineRule="auto"/>
              <w:rPr>
                <w:b/>
                <w:bCs/>
                <w:color w:val="000000" w:themeColor="text1"/>
                <w:sz w:val="20"/>
                <w:szCs w:val="20"/>
              </w:rPr>
            </w:pPr>
            <w:r w:rsidRPr="00957B15">
              <w:rPr>
                <w:b/>
                <w:bCs/>
                <w:color w:val="000000" w:themeColor="text1"/>
                <w:sz w:val="20"/>
                <w:szCs w:val="20"/>
              </w:rPr>
              <w:t>Jurisdiction (County)</w:t>
            </w:r>
          </w:p>
        </w:tc>
        <w:tc>
          <w:tcPr>
            <w:tcW w:w="1189" w:type="dxa"/>
          </w:tcPr>
          <w:p w14:paraId="364EAAF7" w14:textId="77777777" w:rsidR="005A04C6" w:rsidRPr="00957B15" w:rsidRDefault="005A04C6">
            <w:pPr>
              <w:spacing w:line="276" w:lineRule="auto"/>
              <w:rPr>
                <w:b/>
                <w:bCs/>
                <w:color w:val="000000" w:themeColor="text1"/>
                <w:sz w:val="20"/>
                <w:szCs w:val="20"/>
              </w:rPr>
            </w:pPr>
            <w:r w:rsidRPr="00957B15">
              <w:rPr>
                <w:b/>
                <w:bCs/>
                <w:color w:val="000000" w:themeColor="text1"/>
                <w:sz w:val="20"/>
                <w:szCs w:val="20"/>
              </w:rPr>
              <w:t xml:space="preserve">Population </w:t>
            </w:r>
          </w:p>
          <w:p w14:paraId="0301A498" w14:textId="77777777" w:rsidR="005A04C6" w:rsidRPr="00957B15" w:rsidRDefault="005A04C6">
            <w:pPr>
              <w:spacing w:line="276" w:lineRule="auto"/>
              <w:rPr>
                <w:b/>
                <w:bCs/>
                <w:color w:val="000000" w:themeColor="text1"/>
                <w:sz w:val="20"/>
                <w:szCs w:val="20"/>
              </w:rPr>
            </w:pPr>
            <w:r w:rsidRPr="00957B15">
              <w:rPr>
                <w:b/>
                <w:bCs/>
                <w:color w:val="000000" w:themeColor="text1"/>
                <w:sz w:val="20"/>
                <w:szCs w:val="20"/>
              </w:rPr>
              <w:t>(at time of event)</w:t>
            </w:r>
          </w:p>
        </w:tc>
        <w:tc>
          <w:tcPr>
            <w:tcW w:w="2964" w:type="dxa"/>
          </w:tcPr>
          <w:p w14:paraId="71140D0B" w14:textId="77777777" w:rsidR="005A04C6" w:rsidRPr="00957B15" w:rsidRDefault="005A04C6">
            <w:pPr>
              <w:spacing w:line="276" w:lineRule="auto"/>
              <w:rPr>
                <w:b/>
                <w:bCs/>
                <w:color w:val="000000" w:themeColor="text1"/>
                <w:sz w:val="20"/>
                <w:szCs w:val="20"/>
              </w:rPr>
            </w:pPr>
            <w:r w:rsidRPr="00957B15">
              <w:rPr>
                <w:b/>
                <w:bCs/>
                <w:color w:val="000000" w:themeColor="text1"/>
                <w:sz w:val="20"/>
                <w:szCs w:val="20"/>
              </w:rPr>
              <w:t>FEMA Reimbursement (per capita, expressed to the nearest whole dollar, using 2023 dollars w/ 2000 Census pop. data)</w:t>
            </w:r>
          </w:p>
        </w:tc>
        <w:tc>
          <w:tcPr>
            <w:tcW w:w="3060" w:type="dxa"/>
          </w:tcPr>
          <w:p w14:paraId="2945572F" w14:textId="77777777" w:rsidR="005A04C6" w:rsidRPr="00957B15" w:rsidRDefault="005A04C6">
            <w:pPr>
              <w:spacing w:line="276" w:lineRule="auto"/>
              <w:rPr>
                <w:b/>
                <w:bCs/>
                <w:color w:val="000000" w:themeColor="text1"/>
                <w:sz w:val="20"/>
                <w:szCs w:val="20"/>
              </w:rPr>
            </w:pPr>
            <w:r w:rsidRPr="00957B15">
              <w:rPr>
                <w:b/>
                <w:bCs/>
                <w:color w:val="000000" w:themeColor="text1"/>
                <w:sz w:val="20"/>
                <w:szCs w:val="20"/>
              </w:rPr>
              <w:t>Total Losses to Town/City Gov’t (factoring in 25% local share, expressed in Thousands, 2023 dollars)</w:t>
            </w:r>
          </w:p>
        </w:tc>
      </w:tr>
      <w:tr w:rsidR="005A04C6" w14:paraId="53CDF2E2" w14:textId="77777777" w:rsidTr="3FF83613">
        <w:trPr>
          <w:trHeight w:val="350"/>
        </w:trPr>
        <w:tc>
          <w:tcPr>
            <w:tcW w:w="2142" w:type="dxa"/>
            <w:vAlign w:val="bottom"/>
          </w:tcPr>
          <w:p w14:paraId="66A908C8" w14:textId="77777777" w:rsidR="005A04C6" w:rsidRPr="00957B15" w:rsidRDefault="005A04C6">
            <w:pPr>
              <w:spacing w:line="276" w:lineRule="auto"/>
              <w:rPr>
                <w:b/>
                <w:bCs/>
                <w:color w:val="000000" w:themeColor="text1"/>
                <w:sz w:val="20"/>
                <w:szCs w:val="20"/>
              </w:rPr>
            </w:pPr>
            <w:r>
              <w:rPr>
                <w:rFonts w:ascii="Calibri" w:hAnsi="Calibri" w:cs="Calibri"/>
                <w:color w:val="000000"/>
              </w:rPr>
              <w:t>IONE</w:t>
            </w:r>
          </w:p>
        </w:tc>
        <w:tc>
          <w:tcPr>
            <w:tcW w:w="1189" w:type="dxa"/>
            <w:vAlign w:val="bottom"/>
          </w:tcPr>
          <w:p w14:paraId="7DC2D039" w14:textId="77777777" w:rsidR="005A04C6" w:rsidRPr="00957B15" w:rsidRDefault="005A04C6">
            <w:pPr>
              <w:spacing w:line="276" w:lineRule="auto"/>
              <w:rPr>
                <w:b/>
                <w:bCs/>
                <w:color w:val="000000" w:themeColor="text1"/>
                <w:sz w:val="20"/>
                <w:szCs w:val="20"/>
              </w:rPr>
            </w:pPr>
            <w:r>
              <w:rPr>
                <w:rFonts w:ascii="Calibri" w:hAnsi="Calibri" w:cs="Calibri"/>
                <w:color w:val="000000"/>
              </w:rPr>
              <w:t>7,918</w:t>
            </w:r>
          </w:p>
        </w:tc>
        <w:tc>
          <w:tcPr>
            <w:tcW w:w="2964" w:type="dxa"/>
            <w:vAlign w:val="bottom"/>
          </w:tcPr>
          <w:p w14:paraId="35BB064E"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$1.21 </w:t>
            </w:r>
          </w:p>
        </w:tc>
        <w:tc>
          <w:tcPr>
            <w:tcW w:w="3060" w:type="dxa"/>
            <w:vAlign w:val="bottom"/>
          </w:tcPr>
          <w:p w14:paraId="62EDB1E1"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12K </w:t>
            </w:r>
          </w:p>
        </w:tc>
      </w:tr>
      <w:tr w:rsidR="005A04C6" w14:paraId="234087AB" w14:textId="77777777" w:rsidTr="3FF83613">
        <w:trPr>
          <w:trHeight w:val="350"/>
        </w:trPr>
        <w:tc>
          <w:tcPr>
            <w:tcW w:w="2142" w:type="dxa"/>
            <w:vAlign w:val="bottom"/>
          </w:tcPr>
          <w:p w14:paraId="1EEBA264" w14:textId="77777777" w:rsidR="005A04C6" w:rsidRPr="00957B15" w:rsidRDefault="005A04C6">
            <w:pPr>
              <w:spacing w:line="276" w:lineRule="auto"/>
              <w:rPr>
                <w:b/>
                <w:bCs/>
                <w:color w:val="000000" w:themeColor="text1"/>
                <w:sz w:val="20"/>
                <w:szCs w:val="20"/>
              </w:rPr>
            </w:pPr>
            <w:r>
              <w:rPr>
                <w:rFonts w:ascii="Calibri" w:hAnsi="Calibri" w:cs="Calibri"/>
                <w:color w:val="000000"/>
              </w:rPr>
              <w:t>SUTTER CREEK</w:t>
            </w:r>
          </w:p>
        </w:tc>
        <w:tc>
          <w:tcPr>
            <w:tcW w:w="1189" w:type="dxa"/>
            <w:vAlign w:val="bottom"/>
          </w:tcPr>
          <w:p w14:paraId="50C1AB72" w14:textId="77777777" w:rsidR="005A04C6" w:rsidRPr="00957B15" w:rsidRDefault="005A04C6">
            <w:pPr>
              <w:spacing w:line="276" w:lineRule="auto"/>
              <w:rPr>
                <w:b/>
                <w:bCs/>
                <w:color w:val="000000" w:themeColor="text1"/>
                <w:sz w:val="20"/>
                <w:szCs w:val="20"/>
              </w:rPr>
            </w:pPr>
            <w:r>
              <w:rPr>
                <w:rFonts w:ascii="Calibri" w:hAnsi="Calibri" w:cs="Calibri"/>
                <w:color w:val="000000"/>
              </w:rPr>
              <w:t>2,501</w:t>
            </w:r>
          </w:p>
        </w:tc>
        <w:tc>
          <w:tcPr>
            <w:tcW w:w="2964" w:type="dxa"/>
            <w:vAlign w:val="bottom"/>
          </w:tcPr>
          <w:p w14:paraId="30DB1B71"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$2.86 </w:t>
            </w:r>
          </w:p>
        </w:tc>
        <w:tc>
          <w:tcPr>
            <w:tcW w:w="3060" w:type="dxa"/>
            <w:vAlign w:val="bottom"/>
          </w:tcPr>
          <w:p w14:paraId="60B88E86"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9K </w:t>
            </w:r>
          </w:p>
        </w:tc>
      </w:tr>
      <w:tr w:rsidR="005A04C6" w14:paraId="07DBB440" w14:textId="77777777" w:rsidTr="3FF83613">
        <w:trPr>
          <w:trHeight w:val="350"/>
        </w:trPr>
        <w:tc>
          <w:tcPr>
            <w:tcW w:w="2142" w:type="dxa"/>
            <w:vAlign w:val="bottom"/>
          </w:tcPr>
          <w:p w14:paraId="7DA16E8E" w14:textId="77777777" w:rsidR="005A04C6" w:rsidRPr="00957B15" w:rsidRDefault="005A04C6">
            <w:pPr>
              <w:spacing w:line="276" w:lineRule="auto"/>
              <w:rPr>
                <w:b/>
                <w:bCs/>
                <w:color w:val="000000" w:themeColor="text1"/>
                <w:sz w:val="20"/>
                <w:szCs w:val="20"/>
              </w:rPr>
            </w:pPr>
            <w:r>
              <w:rPr>
                <w:rFonts w:ascii="Calibri" w:hAnsi="Calibri" w:cs="Calibri"/>
                <w:color w:val="000000"/>
              </w:rPr>
              <w:t>OROVILLE</w:t>
            </w:r>
          </w:p>
        </w:tc>
        <w:tc>
          <w:tcPr>
            <w:tcW w:w="1189" w:type="dxa"/>
            <w:vAlign w:val="bottom"/>
          </w:tcPr>
          <w:p w14:paraId="351B29B5" w14:textId="77777777" w:rsidR="005A04C6" w:rsidRPr="00957B15" w:rsidRDefault="005A04C6">
            <w:pPr>
              <w:spacing w:line="276" w:lineRule="auto"/>
              <w:rPr>
                <w:b/>
                <w:bCs/>
                <w:color w:val="000000" w:themeColor="text1"/>
                <w:sz w:val="20"/>
                <w:szCs w:val="20"/>
              </w:rPr>
            </w:pPr>
            <w:r>
              <w:rPr>
                <w:rFonts w:ascii="Calibri" w:hAnsi="Calibri" w:cs="Calibri"/>
                <w:color w:val="000000"/>
              </w:rPr>
              <w:t>15,546</w:t>
            </w:r>
          </w:p>
        </w:tc>
        <w:tc>
          <w:tcPr>
            <w:tcW w:w="2964" w:type="dxa"/>
            <w:vAlign w:val="bottom"/>
          </w:tcPr>
          <w:p w14:paraId="6E1BE2C9"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$22.42 </w:t>
            </w:r>
          </w:p>
        </w:tc>
        <w:tc>
          <w:tcPr>
            <w:tcW w:w="3060" w:type="dxa"/>
            <w:vAlign w:val="bottom"/>
          </w:tcPr>
          <w:p w14:paraId="3ED837A6"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436K </w:t>
            </w:r>
          </w:p>
        </w:tc>
      </w:tr>
      <w:tr w:rsidR="005A04C6" w14:paraId="1C24B162" w14:textId="77777777" w:rsidTr="3FF83613">
        <w:trPr>
          <w:trHeight w:val="350"/>
        </w:trPr>
        <w:tc>
          <w:tcPr>
            <w:tcW w:w="2142" w:type="dxa"/>
            <w:vAlign w:val="bottom"/>
          </w:tcPr>
          <w:p w14:paraId="129E9FAB" w14:textId="77777777" w:rsidR="005A04C6" w:rsidRPr="00957B15" w:rsidRDefault="005A04C6">
            <w:pPr>
              <w:spacing w:line="276" w:lineRule="auto"/>
              <w:rPr>
                <w:b/>
                <w:bCs/>
                <w:color w:val="000000" w:themeColor="text1"/>
                <w:sz w:val="20"/>
                <w:szCs w:val="20"/>
              </w:rPr>
            </w:pPr>
            <w:r>
              <w:rPr>
                <w:rFonts w:ascii="Calibri" w:hAnsi="Calibri" w:cs="Calibri"/>
                <w:color w:val="000000"/>
              </w:rPr>
              <w:t>WILLIAMS</w:t>
            </w:r>
          </w:p>
        </w:tc>
        <w:tc>
          <w:tcPr>
            <w:tcW w:w="1189" w:type="dxa"/>
            <w:vAlign w:val="bottom"/>
          </w:tcPr>
          <w:p w14:paraId="6A60213C" w14:textId="77777777" w:rsidR="005A04C6" w:rsidRPr="00957B15" w:rsidRDefault="005A04C6">
            <w:pPr>
              <w:spacing w:line="276" w:lineRule="auto"/>
              <w:rPr>
                <w:b/>
                <w:bCs/>
                <w:color w:val="000000" w:themeColor="text1"/>
                <w:sz w:val="20"/>
                <w:szCs w:val="20"/>
              </w:rPr>
            </w:pPr>
            <w:r>
              <w:rPr>
                <w:rFonts w:ascii="Calibri" w:hAnsi="Calibri" w:cs="Calibri"/>
                <w:color w:val="000000"/>
              </w:rPr>
              <w:t>5,123</w:t>
            </w:r>
          </w:p>
        </w:tc>
        <w:tc>
          <w:tcPr>
            <w:tcW w:w="2964" w:type="dxa"/>
            <w:vAlign w:val="bottom"/>
          </w:tcPr>
          <w:p w14:paraId="04E7EAE5"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$28.87 </w:t>
            </w:r>
          </w:p>
        </w:tc>
        <w:tc>
          <w:tcPr>
            <w:tcW w:w="3060" w:type="dxa"/>
            <w:vAlign w:val="bottom"/>
          </w:tcPr>
          <w:p w14:paraId="502AFC7A"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185K </w:t>
            </w:r>
          </w:p>
        </w:tc>
      </w:tr>
      <w:tr w:rsidR="005A04C6" w14:paraId="4D4289F0" w14:textId="77777777" w:rsidTr="3FF83613">
        <w:trPr>
          <w:trHeight w:val="350"/>
        </w:trPr>
        <w:tc>
          <w:tcPr>
            <w:tcW w:w="2142" w:type="dxa"/>
            <w:vAlign w:val="bottom"/>
          </w:tcPr>
          <w:p w14:paraId="46B5C701" w14:textId="77777777" w:rsidR="005A04C6" w:rsidRPr="00957B15" w:rsidRDefault="005A04C6">
            <w:pPr>
              <w:spacing w:line="276" w:lineRule="auto"/>
              <w:rPr>
                <w:b/>
                <w:bCs/>
                <w:color w:val="000000" w:themeColor="text1"/>
                <w:sz w:val="20"/>
                <w:szCs w:val="20"/>
              </w:rPr>
            </w:pPr>
            <w:r>
              <w:rPr>
                <w:rFonts w:ascii="Calibri" w:hAnsi="Calibri" w:cs="Calibri"/>
                <w:color w:val="000000"/>
              </w:rPr>
              <w:t>MORAGA</w:t>
            </w:r>
          </w:p>
        </w:tc>
        <w:tc>
          <w:tcPr>
            <w:tcW w:w="1189" w:type="dxa"/>
            <w:vAlign w:val="bottom"/>
          </w:tcPr>
          <w:p w14:paraId="46A0595D" w14:textId="77777777" w:rsidR="005A04C6" w:rsidRPr="00957B15" w:rsidRDefault="005A04C6">
            <w:pPr>
              <w:spacing w:line="276" w:lineRule="auto"/>
              <w:rPr>
                <w:b/>
                <w:bCs/>
                <w:color w:val="000000" w:themeColor="text1"/>
                <w:sz w:val="20"/>
                <w:szCs w:val="20"/>
              </w:rPr>
            </w:pPr>
            <w:r>
              <w:rPr>
                <w:rFonts w:ascii="Calibri" w:hAnsi="Calibri" w:cs="Calibri"/>
                <w:color w:val="000000"/>
              </w:rPr>
              <w:t>16,016</w:t>
            </w:r>
          </w:p>
        </w:tc>
        <w:tc>
          <w:tcPr>
            <w:tcW w:w="2964" w:type="dxa"/>
            <w:vAlign w:val="bottom"/>
          </w:tcPr>
          <w:p w14:paraId="10912320"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$1.54 </w:t>
            </w:r>
          </w:p>
        </w:tc>
        <w:tc>
          <w:tcPr>
            <w:tcW w:w="3060" w:type="dxa"/>
            <w:vAlign w:val="bottom"/>
          </w:tcPr>
          <w:p w14:paraId="2AFD2A0A"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31K </w:t>
            </w:r>
          </w:p>
        </w:tc>
      </w:tr>
      <w:tr w:rsidR="005A04C6" w14:paraId="05F797EC" w14:textId="77777777" w:rsidTr="3FF83613">
        <w:trPr>
          <w:trHeight w:val="350"/>
        </w:trPr>
        <w:tc>
          <w:tcPr>
            <w:tcW w:w="2142" w:type="dxa"/>
            <w:vAlign w:val="bottom"/>
          </w:tcPr>
          <w:p w14:paraId="0CB2A0E5" w14:textId="77777777" w:rsidR="005A04C6" w:rsidRPr="00957B15" w:rsidRDefault="005A04C6">
            <w:pPr>
              <w:spacing w:line="276" w:lineRule="auto"/>
              <w:rPr>
                <w:b/>
                <w:bCs/>
                <w:color w:val="000000" w:themeColor="text1"/>
                <w:sz w:val="20"/>
                <w:szCs w:val="20"/>
              </w:rPr>
            </w:pPr>
            <w:r>
              <w:rPr>
                <w:rFonts w:ascii="Calibri" w:hAnsi="Calibri" w:cs="Calibri"/>
                <w:color w:val="000000"/>
              </w:rPr>
              <w:t>PLACERVILLE</w:t>
            </w:r>
          </w:p>
        </w:tc>
        <w:tc>
          <w:tcPr>
            <w:tcW w:w="1189" w:type="dxa"/>
            <w:vAlign w:val="bottom"/>
          </w:tcPr>
          <w:p w14:paraId="3BD32977" w14:textId="77777777" w:rsidR="005A04C6" w:rsidRPr="00957B15" w:rsidRDefault="005A04C6">
            <w:pPr>
              <w:spacing w:line="276" w:lineRule="auto"/>
              <w:rPr>
                <w:b/>
                <w:bCs/>
                <w:color w:val="000000" w:themeColor="text1"/>
                <w:sz w:val="20"/>
                <w:szCs w:val="20"/>
              </w:rPr>
            </w:pPr>
            <w:r>
              <w:rPr>
                <w:rFonts w:ascii="Calibri" w:hAnsi="Calibri" w:cs="Calibri"/>
                <w:color w:val="000000"/>
              </w:rPr>
              <w:t>10,389</w:t>
            </w:r>
          </w:p>
        </w:tc>
        <w:tc>
          <w:tcPr>
            <w:tcW w:w="2964" w:type="dxa"/>
            <w:vAlign w:val="bottom"/>
          </w:tcPr>
          <w:p w14:paraId="2EEA7D84"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$32.01 </w:t>
            </w:r>
          </w:p>
        </w:tc>
        <w:tc>
          <w:tcPr>
            <w:tcW w:w="3060" w:type="dxa"/>
            <w:vAlign w:val="bottom"/>
          </w:tcPr>
          <w:p w14:paraId="74DE0F23"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416K </w:t>
            </w:r>
          </w:p>
        </w:tc>
      </w:tr>
      <w:tr w:rsidR="005A04C6" w14:paraId="40718F07" w14:textId="77777777" w:rsidTr="3FF83613">
        <w:trPr>
          <w:trHeight w:val="350"/>
        </w:trPr>
        <w:tc>
          <w:tcPr>
            <w:tcW w:w="2142" w:type="dxa"/>
            <w:vAlign w:val="bottom"/>
          </w:tcPr>
          <w:p w14:paraId="068BE2EC" w14:textId="77777777" w:rsidR="005A04C6" w:rsidRPr="00957B15" w:rsidRDefault="005A04C6">
            <w:pPr>
              <w:spacing w:line="276" w:lineRule="auto"/>
              <w:rPr>
                <w:b/>
                <w:bCs/>
                <w:color w:val="000000" w:themeColor="text1"/>
                <w:sz w:val="20"/>
                <w:szCs w:val="20"/>
              </w:rPr>
            </w:pPr>
            <w:r>
              <w:rPr>
                <w:rFonts w:ascii="Calibri" w:hAnsi="Calibri" w:cs="Calibri"/>
                <w:color w:val="000000"/>
              </w:rPr>
              <w:t>LARKSPUR</w:t>
            </w:r>
          </w:p>
        </w:tc>
        <w:tc>
          <w:tcPr>
            <w:tcW w:w="1189" w:type="dxa"/>
            <w:vAlign w:val="bottom"/>
          </w:tcPr>
          <w:p w14:paraId="3F8D3553" w14:textId="77777777" w:rsidR="005A04C6" w:rsidRPr="00957B15" w:rsidRDefault="005A04C6">
            <w:pPr>
              <w:spacing w:line="276" w:lineRule="auto"/>
              <w:rPr>
                <w:b/>
                <w:bCs/>
                <w:color w:val="000000" w:themeColor="text1"/>
                <w:sz w:val="20"/>
                <w:szCs w:val="20"/>
              </w:rPr>
            </w:pPr>
            <w:r>
              <w:rPr>
                <w:rFonts w:ascii="Calibri" w:hAnsi="Calibri" w:cs="Calibri"/>
                <w:color w:val="000000"/>
              </w:rPr>
              <w:t>11,926</w:t>
            </w:r>
          </w:p>
        </w:tc>
        <w:tc>
          <w:tcPr>
            <w:tcW w:w="2964" w:type="dxa"/>
            <w:vAlign w:val="bottom"/>
          </w:tcPr>
          <w:p w14:paraId="274396D5"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$45.13 </w:t>
            </w:r>
          </w:p>
        </w:tc>
        <w:tc>
          <w:tcPr>
            <w:tcW w:w="3060" w:type="dxa"/>
            <w:vAlign w:val="bottom"/>
          </w:tcPr>
          <w:p w14:paraId="66FE2F82"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673K </w:t>
            </w:r>
          </w:p>
        </w:tc>
      </w:tr>
      <w:tr w:rsidR="005A04C6" w14:paraId="6B0BB02A" w14:textId="77777777" w:rsidTr="3FF83613">
        <w:trPr>
          <w:trHeight w:val="350"/>
        </w:trPr>
        <w:tc>
          <w:tcPr>
            <w:tcW w:w="2142" w:type="dxa"/>
            <w:vAlign w:val="bottom"/>
          </w:tcPr>
          <w:p w14:paraId="5F88E299" w14:textId="77777777" w:rsidR="005A04C6" w:rsidRPr="00957B15" w:rsidRDefault="005A04C6">
            <w:pPr>
              <w:spacing w:line="276" w:lineRule="auto"/>
              <w:rPr>
                <w:b/>
                <w:bCs/>
                <w:color w:val="000000" w:themeColor="text1"/>
                <w:sz w:val="20"/>
                <w:szCs w:val="20"/>
              </w:rPr>
            </w:pPr>
            <w:r>
              <w:rPr>
                <w:rFonts w:ascii="Calibri" w:hAnsi="Calibri" w:cs="Calibri"/>
                <w:color w:val="000000"/>
              </w:rPr>
              <w:t>NOVATO</w:t>
            </w:r>
          </w:p>
        </w:tc>
        <w:tc>
          <w:tcPr>
            <w:tcW w:w="1189" w:type="dxa"/>
            <w:vAlign w:val="bottom"/>
          </w:tcPr>
          <w:p w14:paraId="2169E65E" w14:textId="77777777" w:rsidR="005A04C6" w:rsidRPr="00957B15" w:rsidRDefault="005A04C6">
            <w:pPr>
              <w:spacing w:line="276" w:lineRule="auto"/>
              <w:rPr>
                <w:b/>
                <w:bCs/>
                <w:color w:val="000000" w:themeColor="text1"/>
                <w:sz w:val="20"/>
                <w:szCs w:val="20"/>
              </w:rPr>
            </w:pPr>
            <w:r>
              <w:rPr>
                <w:rFonts w:ascii="Calibri" w:hAnsi="Calibri" w:cs="Calibri"/>
                <w:color w:val="000000"/>
              </w:rPr>
              <w:t>51,904</w:t>
            </w:r>
          </w:p>
        </w:tc>
        <w:tc>
          <w:tcPr>
            <w:tcW w:w="2964" w:type="dxa"/>
            <w:vAlign w:val="bottom"/>
          </w:tcPr>
          <w:p w14:paraId="76B7755E"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$0.19 </w:t>
            </w:r>
          </w:p>
        </w:tc>
        <w:tc>
          <w:tcPr>
            <w:tcW w:w="3060" w:type="dxa"/>
            <w:vAlign w:val="bottom"/>
          </w:tcPr>
          <w:p w14:paraId="771E9374"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12K </w:t>
            </w:r>
          </w:p>
        </w:tc>
      </w:tr>
      <w:tr w:rsidR="005A04C6" w14:paraId="54A7527B" w14:textId="77777777" w:rsidTr="3FF83613">
        <w:trPr>
          <w:trHeight w:val="350"/>
        </w:trPr>
        <w:tc>
          <w:tcPr>
            <w:tcW w:w="2142" w:type="dxa"/>
            <w:vAlign w:val="bottom"/>
          </w:tcPr>
          <w:p w14:paraId="3A72322B" w14:textId="77777777" w:rsidR="005A04C6" w:rsidRPr="00957B15" w:rsidRDefault="005A04C6">
            <w:pPr>
              <w:spacing w:line="276" w:lineRule="auto"/>
              <w:rPr>
                <w:b/>
                <w:bCs/>
                <w:color w:val="000000" w:themeColor="text1"/>
                <w:sz w:val="20"/>
                <w:szCs w:val="20"/>
              </w:rPr>
            </w:pPr>
            <w:r>
              <w:rPr>
                <w:rFonts w:ascii="Calibri" w:hAnsi="Calibri" w:cs="Calibri"/>
                <w:color w:val="000000"/>
              </w:rPr>
              <w:t>CARMEL-BY-THE-SEA</w:t>
            </w:r>
          </w:p>
        </w:tc>
        <w:tc>
          <w:tcPr>
            <w:tcW w:w="1189" w:type="dxa"/>
            <w:vAlign w:val="bottom"/>
          </w:tcPr>
          <w:p w14:paraId="49FB7FA6" w14:textId="77777777" w:rsidR="005A04C6" w:rsidRPr="00957B15" w:rsidRDefault="005A04C6">
            <w:pPr>
              <w:spacing w:line="276" w:lineRule="auto"/>
              <w:rPr>
                <w:b/>
                <w:bCs/>
                <w:color w:val="000000" w:themeColor="text1"/>
                <w:sz w:val="20"/>
                <w:szCs w:val="20"/>
              </w:rPr>
            </w:pPr>
            <w:r>
              <w:rPr>
                <w:rFonts w:ascii="Calibri" w:hAnsi="Calibri" w:cs="Calibri"/>
                <w:color w:val="000000"/>
              </w:rPr>
              <w:t>3,722</w:t>
            </w:r>
          </w:p>
        </w:tc>
        <w:tc>
          <w:tcPr>
            <w:tcW w:w="2964" w:type="dxa"/>
            <w:vAlign w:val="bottom"/>
          </w:tcPr>
          <w:p w14:paraId="505CEFF3"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$3.34 </w:t>
            </w:r>
          </w:p>
        </w:tc>
        <w:tc>
          <w:tcPr>
            <w:tcW w:w="3060" w:type="dxa"/>
            <w:vAlign w:val="bottom"/>
          </w:tcPr>
          <w:p w14:paraId="186E25A8"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16K </w:t>
            </w:r>
          </w:p>
        </w:tc>
      </w:tr>
      <w:tr w:rsidR="005A04C6" w14:paraId="31AB4824" w14:textId="77777777" w:rsidTr="3FF83613">
        <w:trPr>
          <w:trHeight w:val="350"/>
        </w:trPr>
        <w:tc>
          <w:tcPr>
            <w:tcW w:w="2142" w:type="dxa"/>
            <w:vAlign w:val="bottom"/>
          </w:tcPr>
          <w:p w14:paraId="32141838" w14:textId="77777777" w:rsidR="005A04C6" w:rsidRPr="00957B15" w:rsidRDefault="005A04C6">
            <w:pPr>
              <w:spacing w:line="276" w:lineRule="auto"/>
              <w:rPr>
                <w:b/>
                <w:bCs/>
                <w:color w:val="000000" w:themeColor="text1"/>
                <w:sz w:val="20"/>
                <w:szCs w:val="20"/>
              </w:rPr>
            </w:pPr>
            <w:r>
              <w:rPr>
                <w:rFonts w:ascii="Calibri" w:hAnsi="Calibri" w:cs="Calibri"/>
                <w:color w:val="000000"/>
              </w:rPr>
              <w:t>MONTEREY</w:t>
            </w:r>
          </w:p>
        </w:tc>
        <w:tc>
          <w:tcPr>
            <w:tcW w:w="1189" w:type="dxa"/>
            <w:vAlign w:val="bottom"/>
          </w:tcPr>
          <w:p w14:paraId="47F1E686" w14:textId="77777777" w:rsidR="005A04C6" w:rsidRPr="00957B15" w:rsidRDefault="005A04C6">
            <w:pPr>
              <w:spacing w:line="276" w:lineRule="auto"/>
              <w:rPr>
                <w:b/>
                <w:bCs/>
                <w:color w:val="000000" w:themeColor="text1"/>
                <w:sz w:val="20"/>
                <w:szCs w:val="20"/>
              </w:rPr>
            </w:pPr>
            <w:r>
              <w:rPr>
                <w:rFonts w:ascii="Calibri" w:hAnsi="Calibri" w:cs="Calibri"/>
                <w:color w:val="000000"/>
              </w:rPr>
              <w:t>27,810</w:t>
            </w:r>
          </w:p>
        </w:tc>
        <w:tc>
          <w:tcPr>
            <w:tcW w:w="2964" w:type="dxa"/>
            <w:vAlign w:val="bottom"/>
          </w:tcPr>
          <w:p w14:paraId="262575C7"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$4.14 </w:t>
            </w:r>
          </w:p>
        </w:tc>
        <w:tc>
          <w:tcPr>
            <w:tcW w:w="3060" w:type="dxa"/>
            <w:vAlign w:val="bottom"/>
          </w:tcPr>
          <w:p w14:paraId="062417A2"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144K </w:t>
            </w:r>
          </w:p>
        </w:tc>
      </w:tr>
      <w:tr w:rsidR="005A04C6" w14:paraId="386DA43D" w14:textId="77777777" w:rsidTr="3FF83613">
        <w:trPr>
          <w:trHeight w:val="350"/>
        </w:trPr>
        <w:tc>
          <w:tcPr>
            <w:tcW w:w="2142" w:type="dxa"/>
            <w:vAlign w:val="bottom"/>
          </w:tcPr>
          <w:p w14:paraId="12FB5FF4" w14:textId="77777777" w:rsidR="005A04C6" w:rsidRPr="00957B15" w:rsidRDefault="005A04C6">
            <w:pPr>
              <w:spacing w:line="276" w:lineRule="auto"/>
              <w:rPr>
                <w:b/>
                <w:bCs/>
                <w:color w:val="000000" w:themeColor="text1"/>
                <w:sz w:val="20"/>
                <w:szCs w:val="20"/>
              </w:rPr>
            </w:pPr>
            <w:r>
              <w:rPr>
                <w:rFonts w:ascii="Calibri" w:hAnsi="Calibri" w:cs="Calibri"/>
                <w:color w:val="000000"/>
              </w:rPr>
              <w:t>NAPA</w:t>
            </w:r>
          </w:p>
        </w:tc>
        <w:tc>
          <w:tcPr>
            <w:tcW w:w="1189" w:type="dxa"/>
            <w:vAlign w:val="bottom"/>
          </w:tcPr>
          <w:p w14:paraId="509CC312" w14:textId="77777777" w:rsidR="005A04C6" w:rsidRPr="00957B15" w:rsidRDefault="005A04C6">
            <w:pPr>
              <w:spacing w:line="276" w:lineRule="auto"/>
              <w:rPr>
                <w:b/>
                <w:bCs/>
                <w:color w:val="000000" w:themeColor="text1"/>
                <w:sz w:val="20"/>
                <w:szCs w:val="20"/>
              </w:rPr>
            </w:pPr>
            <w:r>
              <w:rPr>
                <w:rFonts w:ascii="Calibri" w:hAnsi="Calibri" w:cs="Calibri"/>
                <w:color w:val="000000"/>
              </w:rPr>
              <w:t>76,915</w:t>
            </w:r>
          </w:p>
        </w:tc>
        <w:tc>
          <w:tcPr>
            <w:tcW w:w="2964" w:type="dxa"/>
            <w:vAlign w:val="bottom"/>
          </w:tcPr>
          <w:p w14:paraId="28F4628E"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$1.56 </w:t>
            </w:r>
          </w:p>
        </w:tc>
        <w:tc>
          <w:tcPr>
            <w:tcW w:w="3060" w:type="dxa"/>
            <w:vAlign w:val="bottom"/>
          </w:tcPr>
          <w:p w14:paraId="4275B355"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150K </w:t>
            </w:r>
          </w:p>
        </w:tc>
      </w:tr>
      <w:tr w:rsidR="005A04C6" w14:paraId="207AD536" w14:textId="77777777" w:rsidTr="3FF83613">
        <w:trPr>
          <w:trHeight w:val="350"/>
        </w:trPr>
        <w:tc>
          <w:tcPr>
            <w:tcW w:w="2142" w:type="dxa"/>
            <w:vAlign w:val="bottom"/>
          </w:tcPr>
          <w:p w14:paraId="61428243" w14:textId="77777777" w:rsidR="005A04C6" w:rsidRPr="00957B15" w:rsidRDefault="005A04C6">
            <w:pPr>
              <w:spacing w:line="276" w:lineRule="auto"/>
              <w:rPr>
                <w:b/>
                <w:bCs/>
                <w:color w:val="000000" w:themeColor="text1"/>
                <w:sz w:val="20"/>
                <w:szCs w:val="20"/>
              </w:rPr>
            </w:pPr>
            <w:r>
              <w:rPr>
                <w:rFonts w:ascii="Calibri" w:hAnsi="Calibri" w:cs="Calibri"/>
                <w:color w:val="000000"/>
              </w:rPr>
              <w:t>NAPA (COUNTY)</w:t>
            </w:r>
          </w:p>
        </w:tc>
        <w:tc>
          <w:tcPr>
            <w:tcW w:w="1189" w:type="dxa"/>
            <w:vAlign w:val="bottom"/>
          </w:tcPr>
          <w:p w14:paraId="4F8C36D4" w14:textId="77777777" w:rsidR="005A04C6" w:rsidRPr="00957B15" w:rsidRDefault="005A04C6">
            <w:pPr>
              <w:spacing w:line="276" w:lineRule="auto"/>
              <w:rPr>
                <w:b/>
                <w:bCs/>
                <w:color w:val="000000" w:themeColor="text1"/>
                <w:sz w:val="20"/>
                <w:szCs w:val="20"/>
              </w:rPr>
            </w:pPr>
            <w:r>
              <w:rPr>
                <w:rFonts w:ascii="Calibri" w:hAnsi="Calibri" w:cs="Calibri"/>
                <w:color w:val="000000"/>
              </w:rPr>
              <w:t>136,484</w:t>
            </w:r>
          </w:p>
        </w:tc>
        <w:tc>
          <w:tcPr>
            <w:tcW w:w="2964" w:type="dxa"/>
            <w:vAlign w:val="bottom"/>
          </w:tcPr>
          <w:p w14:paraId="512051D5"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$22.39 </w:t>
            </w:r>
          </w:p>
        </w:tc>
        <w:tc>
          <w:tcPr>
            <w:tcW w:w="3060" w:type="dxa"/>
            <w:vAlign w:val="bottom"/>
          </w:tcPr>
          <w:p w14:paraId="5FF04B04"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3,819K </w:t>
            </w:r>
          </w:p>
        </w:tc>
      </w:tr>
      <w:tr w:rsidR="005A04C6" w14:paraId="0E01E2D8" w14:textId="77777777" w:rsidTr="3FF83613">
        <w:trPr>
          <w:trHeight w:val="350"/>
        </w:trPr>
        <w:tc>
          <w:tcPr>
            <w:tcW w:w="2142" w:type="dxa"/>
            <w:vAlign w:val="bottom"/>
          </w:tcPr>
          <w:p w14:paraId="23523CA7" w14:textId="77777777" w:rsidR="005A04C6" w:rsidRPr="00957B15" w:rsidRDefault="005A04C6">
            <w:pPr>
              <w:spacing w:line="276" w:lineRule="auto"/>
              <w:rPr>
                <w:b/>
                <w:bCs/>
                <w:color w:val="000000" w:themeColor="text1"/>
                <w:sz w:val="20"/>
                <w:szCs w:val="20"/>
              </w:rPr>
            </w:pPr>
            <w:r>
              <w:rPr>
                <w:rFonts w:ascii="Calibri" w:hAnsi="Calibri" w:cs="Calibri"/>
                <w:color w:val="000000"/>
              </w:rPr>
              <w:t>TRUCKEE</w:t>
            </w:r>
          </w:p>
        </w:tc>
        <w:tc>
          <w:tcPr>
            <w:tcW w:w="1189" w:type="dxa"/>
            <w:vAlign w:val="bottom"/>
          </w:tcPr>
          <w:p w14:paraId="24EDA9D0" w14:textId="77777777" w:rsidR="005A04C6" w:rsidRPr="00957B15" w:rsidRDefault="005A04C6">
            <w:pPr>
              <w:spacing w:line="276" w:lineRule="auto"/>
              <w:rPr>
                <w:b/>
                <w:bCs/>
                <w:color w:val="000000" w:themeColor="text1"/>
                <w:sz w:val="20"/>
                <w:szCs w:val="20"/>
              </w:rPr>
            </w:pPr>
            <w:r>
              <w:rPr>
                <w:rFonts w:ascii="Calibri" w:hAnsi="Calibri" w:cs="Calibri"/>
                <w:color w:val="000000"/>
              </w:rPr>
              <w:t>16,180</w:t>
            </w:r>
          </w:p>
        </w:tc>
        <w:tc>
          <w:tcPr>
            <w:tcW w:w="2964" w:type="dxa"/>
            <w:vAlign w:val="bottom"/>
          </w:tcPr>
          <w:p w14:paraId="4C984D8E"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$5.83 </w:t>
            </w:r>
          </w:p>
        </w:tc>
        <w:tc>
          <w:tcPr>
            <w:tcW w:w="3060" w:type="dxa"/>
            <w:vAlign w:val="bottom"/>
          </w:tcPr>
          <w:p w14:paraId="09E414E2"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118K </w:t>
            </w:r>
          </w:p>
        </w:tc>
      </w:tr>
      <w:tr w:rsidR="005A04C6" w14:paraId="57C0753E" w14:textId="77777777" w:rsidTr="3FF83613">
        <w:trPr>
          <w:trHeight w:val="350"/>
        </w:trPr>
        <w:tc>
          <w:tcPr>
            <w:tcW w:w="2142" w:type="dxa"/>
            <w:vAlign w:val="bottom"/>
          </w:tcPr>
          <w:p w14:paraId="7968298B" w14:textId="77777777" w:rsidR="005A04C6" w:rsidRPr="00957B15" w:rsidRDefault="005A04C6">
            <w:pPr>
              <w:spacing w:line="276" w:lineRule="auto"/>
              <w:rPr>
                <w:b/>
                <w:bCs/>
                <w:color w:val="000000" w:themeColor="text1"/>
                <w:sz w:val="20"/>
                <w:szCs w:val="20"/>
              </w:rPr>
            </w:pPr>
            <w:r>
              <w:rPr>
                <w:rFonts w:ascii="Calibri" w:hAnsi="Calibri" w:cs="Calibri"/>
                <w:color w:val="000000"/>
              </w:rPr>
              <w:t>ARROYO GRANDE</w:t>
            </w:r>
          </w:p>
        </w:tc>
        <w:tc>
          <w:tcPr>
            <w:tcW w:w="1189" w:type="dxa"/>
            <w:vAlign w:val="bottom"/>
          </w:tcPr>
          <w:p w14:paraId="2C0EB8BA" w14:textId="77777777" w:rsidR="005A04C6" w:rsidRPr="00957B15" w:rsidRDefault="005A04C6">
            <w:pPr>
              <w:spacing w:line="276" w:lineRule="auto"/>
              <w:rPr>
                <w:b/>
                <w:bCs/>
                <w:color w:val="000000" w:themeColor="text1"/>
                <w:sz w:val="20"/>
                <w:szCs w:val="20"/>
              </w:rPr>
            </w:pPr>
            <w:r>
              <w:rPr>
                <w:rFonts w:ascii="Calibri" w:hAnsi="Calibri" w:cs="Calibri"/>
                <w:color w:val="000000"/>
              </w:rPr>
              <w:t>17,252</w:t>
            </w:r>
          </w:p>
        </w:tc>
        <w:tc>
          <w:tcPr>
            <w:tcW w:w="2964" w:type="dxa"/>
            <w:vAlign w:val="bottom"/>
          </w:tcPr>
          <w:p w14:paraId="4BD17B88"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$4.20 </w:t>
            </w:r>
          </w:p>
        </w:tc>
        <w:tc>
          <w:tcPr>
            <w:tcW w:w="3060" w:type="dxa"/>
            <w:vAlign w:val="bottom"/>
          </w:tcPr>
          <w:p w14:paraId="3E7CE094"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91K </w:t>
            </w:r>
          </w:p>
        </w:tc>
      </w:tr>
      <w:tr w:rsidR="005A04C6" w14:paraId="259F5B7A" w14:textId="77777777" w:rsidTr="3FF83613">
        <w:trPr>
          <w:trHeight w:val="350"/>
        </w:trPr>
        <w:tc>
          <w:tcPr>
            <w:tcW w:w="2142" w:type="dxa"/>
            <w:vAlign w:val="bottom"/>
          </w:tcPr>
          <w:p w14:paraId="0D5E9F72" w14:textId="77777777" w:rsidR="005A04C6" w:rsidRPr="00957B15" w:rsidRDefault="005A04C6">
            <w:pPr>
              <w:spacing w:line="276" w:lineRule="auto"/>
              <w:rPr>
                <w:b/>
                <w:bCs/>
                <w:color w:val="000000" w:themeColor="text1"/>
                <w:sz w:val="20"/>
                <w:szCs w:val="20"/>
              </w:rPr>
            </w:pPr>
            <w:r>
              <w:rPr>
                <w:rFonts w:ascii="Calibri" w:hAnsi="Calibri" w:cs="Calibri"/>
                <w:color w:val="000000"/>
              </w:rPr>
              <w:t>ATASCADERO</w:t>
            </w:r>
          </w:p>
        </w:tc>
        <w:tc>
          <w:tcPr>
            <w:tcW w:w="1189" w:type="dxa"/>
            <w:vAlign w:val="bottom"/>
          </w:tcPr>
          <w:p w14:paraId="02179CAE" w14:textId="77777777" w:rsidR="005A04C6" w:rsidRPr="00957B15" w:rsidRDefault="005A04C6">
            <w:pPr>
              <w:spacing w:line="276" w:lineRule="auto"/>
              <w:rPr>
                <w:b/>
                <w:bCs/>
                <w:color w:val="000000" w:themeColor="text1"/>
                <w:sz w:val="20"/>
                <w:szCs w:val="20"/>
              </w:rPr>
            </w:pPr>
            <w:r>
              <w:rPr>
                <w:rFonts w:ascii="Calibri" w:hAnsi="Calibri" w:cs="Calibri"/>
                <w:color w:val="000000"/>
              </w:rPr>
              <w:t>28,310</w:t>
            </w:r>
          </w:p>
        </w:tc>
        <w:tc>
          <w:tcPr>
            <w:tcW w:w="2964" w:type="dxa"/>
            <w:vAlign w:val="bottom"/>
          </w:tcPr>
          <w:p w14:paraId="5EE25E88"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$0.37 </w:t>
            </w:r>
          </w:p>
        </w:tc>
        <w:tc>
          <w:tcPr>
            <w:tcW w:w="3060" w:type="dxa"/>
            <w:vAlign w:val="bottom"/>
          </w:tcPr>
          <w:p w14:paraId="2D515E67"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13K </w:t>
            </w:r>
          </w:p>
        </w:tc>
      </w:tr>
      <w:tr w:rsidR="005A04C6" w14:paraId="6D57D7B2" w14:textId="77777777" w:rsidTr="3FF83613">
        <w:trPr>
          <w:trHeight w:val="350"/>
        </w:trPr>
        <w:tc>
          <w:tcPr>
            <w:tcW w:w="2142" w:type="dxa"/>
            <w:vAlign w:val="bottom"/>
          </w:tcPr>
          <w:p w14:paraId="6D852ACA" w14:textId="77777777" w:rsidR="005A04C6" w:rsidRPr="00957B15" w:rsidRDefault="005A04C6">
            <w:pPr>
              <w:spacing w:line="276" w:lineRule="auto"/>
              <w:rPr>
                <w:b/>
                <w:bCs/>
                <w:color w:val="000000" w:themeColor="text1"/>
                <w:sz w:val="20"/>
                <w:szCs w:val="20"/>
              </w:rPr>
            </w:pPr>
            <w:r>
              <w:rPr>
                <w:rFonts w:ascii="Calibri" w:hAnsi="Calibri" w:cs="Calibri"/>
                <w:color w:val="000000"/>
              </w:rPr>
              <w:t>BELMONT</w:t>
            </w:r>
          </w:p>
        </w:tc>
        <w:tc>
          <w:tcPr>
            <w:tcW w:w="1189" w:type="dxa"/>
            <w:vAlign w:val="bottom"/>
          </w:tcPr>
          <w:p w14:paraId="28C76E90" w14:textId="77777777" w:rsidR="005A04C6" w:rsidRPr="00957B15" w:rsidRDefault="005A04C6">
            <w:pPr>
              <w:spacing w:line="276" w:lineRule="auto"/>
              <w:rPr>
                <w:b/>
                <w:bCs/>
                <w:color w:val="000000" w:themeColor="text1"/>
                <w:sz w:val="20"/>
                <w:szCs w:val="20"/>
              </w:rPr>
            </w:pPr>
            <w:r>
              <w:rPr>
                <w:rFonts w:ascii="Calibri" w:hAnsi="Calibri" w:cs="Calibri"/>
                <w:color w:val="000000"/>
              </w:rPr>
              <w:t>25,835</w:t>
            </w:r>
          </w:p>
        </w:tc>
        <w:tc>
          <w:tcPr>
            <w:tcW w:w="2964" w:type="dxa"/>
            <w:vAlign w:val="bottom"/>
          </w:tcPr>
          <w:p w14:paraId="05E94270"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$1.17 </w:t>
            </w:r>
          </w:p>
        </w:tc>
        <w:tc>
          <w:tcPr>
            <w:tcW w:w="3060" w:type="dxa"/>
            <w:vAlign w:val="bottom"/>
          </w:tcPr>
          <w:p w14:paraId="60A67809"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38K </w:t>
            </w:r>
          </w:p>
        </w:tc>
      </w:tr>
      <w:tr w:rsidR="005A04C6" w14:paraId="438DD66E" w14:textId="77777777" w:rsidTr="3FF83613">
        <w:trPr>
          <w:trHeight w:val="350"/>
        </w:trPr>
        <w:tc>
          <w:tcPr>
            <w:tcW w:w="2142" w:type="dxa"/>
            <w:vAlign w:val="bottom"/>
          </w:tcPr>
          <w:p w14:paraId="5DFAAD1E" w14:textId="77777777" w:rsidR="005A04C6" w:rsidRPr="00957B15" w:rsidRDefault="005A04C6">
            <w:pPr>
              <w:spacing w:line="276" w:lineRule="auto"/>
              <w:rPr>
                <w:b/>
                <w:bCs/>
                <w:color w:val="000000" w:themeColor="text1"/>
                <w:sz w:val="20"/>
                <w:szCs w:val="20"/>
              </w:rPr>
            </w:pPr>
            <w:r>
              <w:rPr>
                <w:rFonts w:ascii="Calibri" w:hAnsi="Calibri" w:cs="Calibri"/>
                <w:color w:val="000000"/>
              </w:rPr>
              <w:t>GUADALUPE</w:t>
            </w:r>
          </w:p>
        </w:tc>
        <w:tc>
          <w:tcPr>
            <w:tcW w:w="1189" w:type="dxa"/>
            <w:vAlign w:val="bottom"/>
          </w:tcPr>
          <w:p w14:paraId="74D02FA3" w14:textId="77777777" w:rsidR="005A04C6" w:rsidRPr="00957B15" w:rsidRDefault="005A04C6">
            <w:pPr>
              <w:spacing w:line="276" w:lineRule="auto"/>
              <w:rPr>
                <w:b/>
                <w:bCs/>
                <w:color w:val="000000" w:themeColor="text1"/>
                <w:sz w:val="20"/>
                <w:szCs w:val="20"/>
              </w:rPr>
            </w:pPr>
            <w:r>
              <w:rPr>
                <w:rFonts w:ascii="Calibri" w:hAnsi="Calibri" w:cs="Calibri"/>
                <w:color w:val="000000"/>
              </w:rPr>
              <w:t>7,080</w:t>
            </w:r>
          </w:p>
        </w:tc>
        <w:tc>
          <w:tcPr>
            <w:tcW w:w="2964" w:type="dxa"/>
            <w:vAlign w:val="bottom"/>
          </w:tcPr>
          <w:p w14:paraId="71C074F3"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$1.84 </w:t>
            </w:r>
          </w:p>
        </w:tc>
        <w:tc>
          <w:tcPr>
            <w:tcW w:w="3060" w:type="dxa"/>
            <w:vAlign w:val="bottom"/>
          </w:tcPr>
          <w:p w14:paraId="7F538E7A"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16K </w:t>
            </w:r>
          </w:p>
        </w:tc>
      </w:tr>
      <w:tr w:rsidR="005A04C6" w14:paraId="57ADFC88" w14:textId="77777777" w:rsidTr="3FF83613">
        <w:trPr>
          <w:trHeight w:val="350"/>
        </w:trPr>
        <w:tc>
          <w:tcPr>
            <w:tcW w:w="2142" w:type="dxa"/>
            <w:vAlign w:val="bottom"/>
          </w:tcPr>
          <w:p w14:paraId="33681A65" w14:textId="77777777" w:rsidR="005A04C6" w:rsidRPr="00957B15" w:rsidRDefault="005A04C6">
            <w:pPr>
              <w:spacing w:line="276" w:lineRule="auto"/>
              <w:rPr>
                <w:b/>
                <w:bCs/>
                <w:color w:val="000000" w:themeColor="text1"/>
                <w:sz w:val="20"/>
                <w:szCs w:val="20"/>
              </w:rPr>
            </w:pPr>
            <w:r>
              <w:rPr>
                <w:rFonts w:ascii="Calibri" w:hAnsi="Calibri" w:cs="Calibri"/>
                <w:color w:val="000000"/>
              </w:rPr>
              <w:t>SARATOGA</w:t>
            </w:r>
          </w:p>
        </w:tc>
        <w:tc>
          <w:tcPr>
            <w:tcW w:w="1189" w:type="dxa"/>
            <w:vAlign w:val="bottom"/>
          </w:tcPr>
          <w:p w14:paraId="3BC965C4" w14:textId="77777777" w:rsidR="005A04C6" w:rsidRPr="00957B15" w:rsidRDefault="005A04C6">
            <w:pPr>
              <w:spacing w:line="276" w:lineRule="auto"/>
              <w:rPr>
                <w:b/>
                <w:bCs/>
                <w:color w:val="000000" w:themeColor="text1"/>
                <w:sz w:val="20"/>
                <w:szCs w:val="20"/>
              </w:rPr>
            </w:pPr>
            <w:r>
              <w:rPr>
                <w:rFonts w:ascii="Calibri" w:hAnsi="Calibri" w:cs="Calibri"/>
                <w:color w:val="000000"/>
              </w:rPr>
              <w:t>29,926</w:t>
            </w:r>
          </w:p>
        </w:tc>
        <w:tc>
          <w:tcPr>
            <w:tcW w:w="2964" w:type="dxa"/>
            <w:vAlign w:val="bottom"/>
          </w:tcPr>
          <w:p w14:paraId="3851D836"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$2.72 </w:t>
            </w:r>
          </w:p>
        </w:tc>
        <w:tc>
          <w:tcPr>
            <w:tcW w:w="3060" w:type="dxa"/>
            <w:vAlign w:val="bottom"/>
          </w:tcPr>
          <w:p w14:paraId="36E05873"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102K </w:t>
            </w:r>
          </w:p>
        </w:tc>
      </w:tr>
      <w:tr w:rsidR="005A04C6" w14:paraId="3FCF019C" w14:textId="77777777" w:rsidTr="3FF83613">
        <w:trPr>
          <w:trHeight w:val="350"/>
        </w:trPr>
        <w:tc>
          <w:tcPr>
            <w:tcW w:w="2142" w:type="dxa"/>
            <w:vAlign w:val="bottom"/>
          </w:tcPr>
          <w:p w14:paraId="48BDD58E" w14:textId="77777777" w:rsidR="005A04C6" w:rsidRPr="00957B15" w:rsidRDefault="005A04C6">
            <w:pPr>
              <w:spacing w:line="276" w:lineRule="auto"/>
              <w:rPr>
                <w:b/>
                <w:bCs/>
                <w:color w:val="000000" w:themeColor="text1"/>
                <w:sz w:val="20"/>
                <w:szCs w:val="20"/>
              </w:rPr>
            </w:pPr>
            <w:r>
              <w:rPr>
                <w:rFonts w:ascii="Calibri" w:hAnsi="Calibri" w:cs="Calibri"/>
                <w:color w:val="000000"/>
              </w:rPr>
              <w:t>SCOTTS VALLEY</w:t>
            </w:r>
          </w:p>
        </w:tc>
        <w:tc>
          <w:tcPr>
            <w:tcW w:w="1189" w:type="dxa"/>
            <w:vAlign w:val="bottom"/>
          </w:tcPr>
          <w:p w14:paraId="35B694DC" w14:textId="77777777" w:rsidR="005A04C6" w:rsidRPr="00957B15" w:rsidRDefault="005A04C6">
            <w:pPr>
              <w:spacing w:line="276" w:lineRule="auto"/>
              <w:rPr>
                <w:b/>
                <w:bCs/>
                <w:color w:val="000000" w:themeColor="text1"/>
                <w:sz w:val="20"/>
                <w:szCs w:val="20"/>
              </w:rPr>
            </w:pPr>
            <w:r>
              <w:rPr>
                <w:rFonts w:ascii="Calibri" w:hAnsi="Calibri" w:cs="Calibri"/>
                <w:color w:val="000000"/>
              </w:rPr>
              <w:t>11,580</w:t>
            </w:r>
          </w:p>
        </w:tc>
        <w:tc>
          <w:tcPr>
            <w:tcW w:w="2964" w:type="dxa"/>
            <w:vAlign w:val="bottom"/>
          </w:tcPr>
          <w:p w14:paraId="38798175"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$0.29 </w:t>
            </w:r>
          </w:p>
        </w:tc>
        <w:tc>
          <w:tcPr>
            <w:tcW w:w="3060" w:type="dxa"/>
            <w:vAlign w:val="bottom"/>
          </w:tcPr>
          <w:p w14:paraId="28682E90"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4K </w:t>
            </w:r>
          </w:p>
        </w:tc>
      </w:tr>
      <w:tr w:rsidR="005A04C6" w14:paraId="2808953E" w14:textId="77777777" w:rsidTr="3FF83613">
        <w:trPr>
          <w:trHeight w:val="350"/>
        </w:trPr>
        <w:tc>
          <w:tcPr>
            <w:tcW w:w="2142" w:type="dxa"/>
            <w:vAlign w:val="bottom"/>
          </w:tcPr>
          <w:p w14:paraId="037D9977" w14:textId="77777777" w:rsidR="005A04C6" w:rsidRPr="00957B15" w:rsidRDefault="005A04C6">
            <w:pPr>
              <w:spacing w:line="276" w:lineRule="auto"/>
              <w:rPr>
                <w:b/>
                <w:bCs/>
                <w:color w:val="000000" w:themeColor="text1"/>
                <w:sz w:val="20"/>
                <w:szCs w:val="20"/>
              </w:rPr>
            </w:pPr>
            <w:r>
              <w:rPr>
                <w:rFonts w:ascii="Calibri" w:hAnsi="Calibri" w:cs="Calibri"/>
                <w:color w:val="000000"/>
              </w:rPr>
              <w:t>CLOVERDALE</w:t>
            </w:r>
          </w:p>
        </w:tc>
        <w:tc>
          <w:tcPr>
            <w:tcW w:w="1189" w:type="dxa"/>
            <w:vAlign w:val="bottom"/>
          </w:tcPr>
          <w:p w14:paraId="04750AE7" w14:textId="77777777" w:rsidR="005A04C6" w:rsidRPr="00957B15" w:rsidRDefault="005A04C6">
            <w:pPr>
              <w:spacing w:line="276" w:lineRule="auto"/>
              <w:rPr>
                <w:b/>
                <w:bCs/>
                <w:color w:val="000000" w:themeColor="text1"/>
                <w:sz w:val="20"/>
                <w:szCs w:val="20"/>
              </w:rPr>
            </w:pPr>
            <w:r>
              <w:rPr>
                <w:rFonts w:ascii="Calibri" w:hAnsi="Calibri" w:cs="Calibri"/>
                <w:color w:val="000000"/>
              </w:rPr>
              <w:t>8,618</w:t>
            </w:r>
          </w:p>
        </w:tc>
        <w:tc>
          <w:tcPr>
            <w:tcW w:w="2964" w:type="dxa"/>
            <w:vAlign w:val="bottom"/>
          </w:tcPr>
          <w:p w14:paraId="192FFAE4"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$57.15 </w:t>
            </w:r>
          </w:p>
        </w:tc>
        <w:tc>
          <w:tcPr>
            <w:tcW w:w="3060" w:type="dxa"/>
            <w:vAlign w:val="bottom"/>
          </w:tcPr>
          <w:p w14:paraId="60B8AE6E"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616K </w:t>
            </w:r>
          </w:p>
        </w:tc>
      </w:tr>
      <w:tr w:rsidR="005A04C6" w14:paraId="56E145E4" w14:textId="77777777" w:rsidTr="3FF83613">
        <w:trPr>
          <w:trHeight w:val="350"/>
        </w:trPr>
        <w:tc>
          <w:tcPr>
            <w:tcW w:w="2142" w:type="dxa"/>
            <w:vAlign w:val="bottom"/>
          </w:tcPr>
          <w:p w14:paraId="6C5238D9" w14:textId="77777777" w:rsidR="005A04C6" w:rsidRPr="00957B15" w:rsidRDefault="005A04C6">
            <w:pPr>
              <w:spacing w:line="276" w:lineRule="auto"/>
              <w:rPr>
                <w:b/>
                <w:bCs/>
                <w:color w:val="000000" w:themeColor="text1"/>
                <w:sz w:val="20"/>
                <w:szCs w:val="20"/>
              </w:rPr>
            </w:pPr>
            <w:r>
              <w:rPr>
                <w:rFonts w:ascii="Calibri" w:hAnsi="Calibri" w:cs="Calibri"/>
                <w:color w:val="000000"/>
              </w:rPr>
              <w:t>RED BLUFF</w:t>
            </w:r>
          </w:p>
        </w:tc>
        <w:tc>
          <w:tcPr>
            <w:tcW w:w="1189" w:type="dxa"/>
            <w:vAlign w:val="bottom"/>
          </w:tcPr>
          <w:p w14:paraId="295BC80E" w14:textId="77777777" w:rsidR="005A04C6" w:rsidRPr="00957B15" w:rsidRDefault="005A04C6">
            <w:pPr>
              <w:spacing w:line="276" w:lineRule="auto"/>
              <w:rPr>
                <w:b/>
                <w:bCs/>
                <w:color w:val="000000" w:themeColor="text1"/>
                <w:sz w:val="20"/>
                <w:szCs w:val="20"/>
              </w:rPr>
            </w:pPr>
            <w:r>
              <w:rPr>
                <w:rFonts w:ascii="Calibri" w:hAnsi="Calibri" w:cs="Calibri"/>
                <w:color w:val="000000"/>
              </w:rPr>
              <w:t>14,076</w:t>
            </w:r>
          </w:p>
        </w:tc>
        <w:tc>
          <w:tcPr>
            <w:tcW w:w="2964" w:type="dxa"/>
            <w:vAlign w:val="bottom"/>
          </w:tcPr>
          <w:p w14:paraId="4116983A"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$1.41 </w:t>
            </w:r>
          </w:p>
        </w:tc>
        <w:tc>
          <w:tcPr>
            <w:tcW w:w="3060" w:type="dxa"/>
            <w:vAlign w:val="bottom"/>
          </w:tcPr>
          <w:p w14:paraId="1ADACC6E"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25K </w:t>
            </w:r>
          </w:p>
        </w:tc>
      </w:tr>
      <w:tr w:rsidR="005A04C6" w14:paraId="07EB745C" w14:textId="77777777" w:rsidTr="3FF83613">
        <w:trPr>
          <w:trHeight w:val="350"/>
        </w:trPr>
        <w:tc>
          <w:tcPr>
            <w:tcW w:w="2142" w:type="dxa"/>
            <w:vAlign w:val="bottom"/>
          </w:tcPr>
          <w:p w14:paraId="1B4322EF" w14:textId="77777777" w:rsidR="005A04C6" w:rsidRPr="00957B15" w:rsidRDefault="005A04C6">
            <w:pPr>
              <w:spacing w:line="276" w:lineRule="auto"/>
              <w:rPr>
                <w:b/>
                <w:bCs/>
                <w:color w:val="000000" w:themeColor="text1"/>
                <w:sz w:val="20"/>
                <w:szCs w:val="20"/>
              </w:rPr>
            </w:pPr>
            <w:r>
              <w:rPr>
                <w:rFonts w:ascii="Calibri" w:hAnsi="Calibri" w:cs="Calibri"/>
                <w:color w:val="000000"/>
              </w:rPr>
              <w:t>MARYSVILLE</w:t>
            </w:r>
          </w:p>
        </w:tc>
        <w:tc>
          <w:tcPr>
            <w:tcW w:w="1189" w:type="dxa"/>
            <w:vAlign w:val="bottom"/>
          </w:tcPr>
          <w:p w14:paraId="799FDBE6" w14:textId="77777777" w:rsidR="005A04C6" w:rsidRPr="00957B15" w:rsidRDefault="005A04C6">
            <w:pPr>
              <w:spacing w:line="276" w:lineRule="auto"/>
              <w:rPr>
                <w:b/>
                <w:bCs/>
                <w:color w:val="000000" w:themeColor="text1"/>
                <w:sz w:val="20"/>
                <w:szCs w:val="20"/>
              </w:rPr>
            </w:pPr>
            <w:r>
              <w:rPr>
                <w:rFonts w:ascii="Calibri" w:hAnsi="Calibri" w:cs="Calibri"/>
                <w:color w:val="000000"/>
              </w:rPr>
              <w:t>12,072</w:t>
            </w:r>
          </w:p>
        </w:tc>
        <w:tc>
          <w:tcPr>
            <w:tcW w:w="2964" w:type="dxa"/>
            <w:vAlign w:val="bottom"/>
          </w:tcPr>
          <w:p w14:paraId="04C405C9"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$77.40 </w:t>
            </w:r>
          </w:p>
        </w:tc>
        <w:tc>
          <w:tcPr>
            <w:tcW w:w="3060" w:type="dxa"/>
            <w:vAlign w:val="bottom"/>
          </w:tcPr>
          <w:p w14:paraId="6F1EB3FA" w14:textId="77777777" w:rsidR="005A04C6" w:rsidRPr="00957B15" w:rsidRDefault="005A04C6">
            <w:pPr>
              <w:spacing w:line="276" w:lineRule="auto"/>
              <w:rPr>
                <w:b/>
                <w:bCs/>
                <w:color w:val="000000" w:themeColor="text1"/>
                <w:sz w:val="20"/>
                <w:szCs w:val="20"/>
              </w:rPr>
            </w:pPr>
            <w:r>
              <w:rPr>
                <w:rFonts w:ascii="Calibri" w:hAnsi="Calibri" w:cs="Calibri"/>
                <w:color w:val="000000"/>
              </w:rPr>
              <w:t xml:space="preserve"> 1,168K </w:t>
            </w:r>
          </w:p>
        </w:tc>
      </w:tr>
    </w:tbl>
    <w:p w14:paraId="7CC9516D" w14:textId="77777777" w:rsidR="005A04C6" w:rsidRPr="006D2EAE" w:rsidRDefault="005A04C6" w:rsidP="005A04C6">
      <w:pPr>
        <w:pStyle w:val="pf0"/>
        <w:rPr>
          <w:rFonts w:asciiTheme="minorHAnsi" w:hAnsiTheme="minorHAnsi" w:cstheme="minorHAnsi"/>
          <w:b/>
          <w:bCs/>
          <w:sz w:val="22"/>
          <w:szCs w:val="22"/>
          <w:u w:val="single"/>
        </w:rPr>
      </w:pPr>
      <w:r w:rsidRPr="006D2EAE">
        <w:rPr>
          <w:rFonts w:asciiTheme="minorHAnsi" w:hAnsiTheme="minorHAnsi" w:cstheme="minorHAnsi"/>
          <w:b/>
          <w:bCs/>
          <w:sz w:val="22"/>
          <w:szCs w:val="22"/>
          <w:u w:val="single"/>
        </w:rPr>
        <w:lastRenderedPageBreak/>
        <w:t>Implications for Yountville</w:t>
      </w:r>
    </w:p>
    <w:p w14:paraId="5245CB7E" w14:textId="4393830A" w:rsidR="005A04C6" w:rsidRPr="006D2EAE" w:rsidRDefault="16D1A6DD" w:rsidP="16D1A6DD">
      <w:pPr>
        <w:pStyle w:val="pf0"/>
        <w:spacing w:line="276" w:lineRule="auto"/>
        <w:rPr>
          <w:rFonts w:asciiTheme="minorHAnsi" w:eastAsiaTheme="minorEastAsia" w:hAnsiTheme="minorHAnsi" w:cstheme="minorBidi"/>
          <w:sz w:val="22"/>
          <w:szCs w:val="22"/>
        </w:rPr>
      </w:pPr>
      <w:r w:rsidRPr="16D1A6DD">
        <w:rPr>
          <w:rFonts w:asciiTheme="minorHAnsi" w:hAnsiTheme="minorHAnsi" w:cstheme="minorBidi"/>
          <w:b/>
          <w:bCs/>
          <w:sz w:val="22"/>
          <w:szCs w:val="22"/>
        </w:rPr>
        <w:t>Exhibit 3</w:t>
      </w:r>
      <w:r w:rsidRPr="16D1A6DD">
        <w:rPr>
          <w:rFonts w:asciiTheme="minorHAnsi" w:hAnsiTheme="minorHAnsi" w:cstheme="minorBidi"/>
          <w:sz w:val="22"/>
          <w:szCs w:val="22"/>
        </w:rPr>
        <w:t xml:space="preserve"> below represents potential total losses if Yountville was struck by the corresponding flood events in the dataset. To create the histogram below, we took the following steps. First, we found the total losses to each town/city government (factoring in 25% local share, in 2023 dollars) effected by one of the three flood events in this analysis (2011 – CA, 2017 – CA [1], 2017 – </w:t>
      </w:r>
      <w:bookmarkStart w:id="128" w:name="_Int_4kDEolNu"/>
      <w:proofErr w:type="gramStart"/>
      <w:r w:rsidRPr="16D1A6DD">
        <w:rPr>
          <w:rFonts w:asciiTheme="minorHAnsi" w:hAnsiTheme="minorHAnsi" w:cstheme="minorBidi"/>
          <w:sz w:val="22"/>
          <w:szCs w:val="22"/>
        </w:rPr>
        <w:t>CA[</w:t>
      </w:r>
      <w:bookmarkEnd w:id="128"/>
      <w:proofErr w:type="gramEnd"/>
      <w:r w:rsidRPr="16D1A6DD">
        <w:rPr>
          <w:rFonts w:asciiTheme="minorHAnsi" w:hAnsiTheme="minorHAnsi" w:cstheme="minorBidi"/>
          <w:sz w:val="22"/>
          <w:szCs w:val="22"/>
        </w:rPr>
        <w:t xml:space="preserve">2]). </w:t>
      </w:r>
      <w:bookmarkStart w:id="129" w:name="_Int_KAFb2CPo"/>
      <w:r w:rsidRPr="16D1A6DD">
        <w:rPr>
          <w:rFonts w:asciiTheme="minorHAnsi" w:hAnsiTheme="minorHAnsi" w:cstheme="minorBidi"/>
          <w:sz w:val="22"/>
          <w:szCs w:val="22"/>
        </w:rPr>
        <w:t xml:space="preserve">Next, we divided each of those figures by the population of the affected </w:t>
      </w:r>
      <w:bookmarkStart w:id="130" w:name="_Int_h6DT9vA2"/>
      <w:r w:rsidRPr="16D1A6DD">
        <w:rPr>
          <w:rFonts w:asciiTheme="minorHAnsi" w:hAnsiTheme="minorHAnsi" w:cstheme="minorBidi"/>
          <w:sz w:val="22"/>
          <w:szCs w:val="22"/>
        </w:rPr>
        <w:t>jurisdiction</w:t>
      </w:r>
      <w:bookmarkEnd w:id="130"/>
      <w:r w:rsidRPr="16D1A6DD">
        <w:rPr>
          <w:rFonts w:asciiTheme="minorHAnsi" w:hAnsiTheme="minorHAnsi" w:cstheme="minorBidi"/>
          <w:sz w:val="22"/>
          <w:szCs w:val="22"/>
        </w:rPr>
        <w:t xml:space="preserve"> at the time of the event.</w:t>
      </w:r>
      <w:bookmarkEnd w:id="129"/>
      <w:r w:rsidRPr="16D1A6DD">
        <w:rPr>
          <w:rFonts w:asciiTheme="minorHAnsi" w:hAnsiTheme="minorHAnsi" w:cstheme="minorBidi"/>
          <w:sz w:val="22"/>
          <w:szCs w:val="22"/>
        </w:rPr>
        <w:t xml:space="preserve"> That gave us total </w:t>
      </w:r>
      <w:r w:rsidRPr="16D1A6DD">
        <w:rPr>
          <w:rFonts w:asciiTheme="minorHAnsi" w:eastAsiaTheme="minorEastAsia" w:hAnsiTheme="minorHAnsi" w:cstheme="minorBidi"/>
          <w:sz w:val="22"/>
          <w:szCs w:val="22"/>
        </w:rPr>
        <w:t xml:space="preserve">losses per capita to each town/city government (factoring in 25% local share, in 2023 dollars). </w:t>
      </w:r>
    </w:p>
    <w:p w14:paraId="5A9C7537" w14:textId="11E889D3" w:rsidR="005A04C6" w:rsidRPr="006D2EAE" w:rsidRDefault="218B1BD3" w:rsidP="2831E1A2">
      <w:pPr>
        <w:pStyle w:val="pf0"/>
        <w:spacing w:line="276" w:lineRule="auto"/>
        <w:rPr>
          <w:rFonts w:asciiTheme="minorHAnsi" w:hAnsiTheme="minorHAnsi" w:cstheme="minorBidi"/>
          <w:sz w:val="22"/>
          <w:szCs w:val="22"/>
        </w:rPr>
      </w:pPr>
      <w:r w:rsidRPr="2831E1A2">
        <w:rPr>
          <w:rFonts w:asciiTheme="minorHAnsi" w:eastAsiaTheme="minorEastAsia" w:hAnsiTheme="minorHAnsi" w:cstheme="minorBidi"/>
          <w:sz w:val="22"/>
          <w:szCs w:val="22"/>
        </w:rPr>
        <w:t>We then used California Department of Finance data to represent Yountville’s current population (2,933)</w:t>
      </w:r>
      <w:r w:rsidRPr="2831E1A2">
        <w:rPr>
          <w:rFonts w:asciiTheme="minorHAnsi" w:eastAsiaTheme="minorEastAsia" w:hAnsiTheme="minorHAnsi" w:cstheme="minorBidi"/>
          <w:color w:val="000000" w:themeColor="text1"/>
          <w:sz w:val="22"/>
          <w:szCs w:val="22"/>
          <w:vertAlign w:val="superscript"/>
        </w:rPr>
        <w:t>19</w:t>
      </w:r>
      <w:r w:rsidR="005A04C6" w:rsidRPr="2831E1A2">
        <w:rPr>
          <w:rFonts w:asciiTheme="minorHAnsi" w:eastAsiaTheme="minorEastAsia" w:hAnsiTheme="minorHAnsi" w:cstheme="minorBidi"/>
          <w:sz w:val="22"/>
          <w:szCs w:val="22"/>
        </w:rPr>
        <w:t xml:space="preserve"> and m</w:t>
      </w:r>
      <w:r w:rsidR="005A04C6" w:rsidRPr="2831E1A2">
        <w:rPr>
          <w:rFonts w:asciiTheme="minorHAnsi" w:hAnsiTheme="minorHAnsi" w:cstheme="minorBidi"/>
          <w:sz w:val="22"/>
          <w:szCs w:val="22"/>
        </w:rPr>
        <w:t xml:space="preserve">ultiplied that figure by each of the calculated per capita losses to each town/city government in the dataset. These calculations provided plausible total losses for future floods of comparable impact and represent the data depicted in </w:t>
      </w:r>
      <w:r w:rsidR="005A04C6" w:rsidRPr="2831E1A2">
        <w:rPr>
          <w:rFonts w:asciiTheme="minorHAnsi" w:hAnsiTheme="minorHAnsi" w:cstheme="minorBidi"/>
          <w:b/>
          <w:bCs/>
          <w:sz w:val="22"/>
          <w:szCs w:val="22"/>
        </w:rPr>
        <w:t>Exhibit 3</w:t>
      </w:r>
      <w:r w:rsidR="005A04C6" w:rsidRPr="2831E1A2">
        <w:rPr>
          <w:rFonts w:asciiTheme="minorHAnsi" w:hAnsiTheme="minorHAnsi" w:cstheme="minorBidi"/>
          <w:sz w:val="22"/>
          <w:szCs w:val="22"/>
        </w:rPr>
        <w:t>.</w:t>
      </w:r>
    </w:p>
    <w:p w14:paraId="3F49B405" w14:textId="2DF5C2BF" w:rsidR="005A04C6" w:rsidRDefault="16D1A6DD" w:rsidP="16D1A6DD">
      <w:pPr>
        <w:pStyle w:val="pf0"/>
        <w:spacing w:line="276" w:lineRule="auto"/>
        <w:rPr>
          <w:rFonts w:asciiTheme="minorHAnsi" w:hAnsiTheme="minorHAnsi" w:cstheme="minorBidi"/>
          <w:sz w:val="22"/>
          <w:szCs w:val="22"/>
        </w:rPr>
      </w:pPr>
      <w:r w:rsidRPr="16D1A6DD">
        <w:rPr>
          <w:rFonts w:asciiTheme="minorHAnsi" w:hAnsiTheme="minorHAnsi" w:cstheme="minorBidi"/>
          <w:b/>
          <w:bCs/>
          <w:sz w:val="22"/>
          <w:szCs w:val="22"/>
        </w:rPr>
        <w:t>Table 4</w:t>
      </w:r>
      <w:r w:rsidRPr="16D1A6DD">
        <w:rPr>
          <w:rFonts w:asciiTheme="minorHAnsi" w:hAnsiTheme="minorHAnsi" w:cstheme="minorBidi"/>
          <w:sz w:val="22"/>
          <w:szCs w:val="22"/>
        </w:rPr>
        <w:t xml:space="preserve"> depicts the key statistics that are represented visually as histogram in </w:t>
      </w:r>
      <w:r w:rsidRPr="16D1A6DD">
        <w:rPr>
          <w:rFonts w:asciiTheme="minorHAnsi" w:hAnsiTheme="minorHAnsi" w:cstheme="minorBidi"/>
          <w:b/>
          <w:bCs/>
          <w:sz w:val="22"/>
          <w:szCs w:val="22"/>
        </w:rPr>
        <w:t>Exhibit 3</w:t>
      </w:r>
      <w:r w:rsidRPr="16D1A6DD">
        <w:rPr>
          <w:rFonts w:asciiTheme="minorHAnsi" w:hAnsiTheme="minorHAnsi" w:cstheme="minorBidi"/>
          <w:sz w:val="22"/>
          <w:szCs w:val="22"/>
        </w:rPr>
        <w:t>. The dataset included 51 data points, with a range of potential proportional total losses for Yountville calculated to be between $691 and $283,771. This dataset had a median proportional total loss of $9,974, while its 95</w:t>
      </w:r>
      <w:r w:rsidRPr="16D1A6DD">
        <w:rPr>
          <w:rFonts w:asciiTheme="minorHAnsi" w:hAnsiTheme="minorHAnsi" w:cstheme="minorBidi"/>
          <w:sz w:val="22"/>
          <w:szCs w:val="22"/>
          <w:vertAlign w:val="superscript"/>
        </w:rPr>
        <w:t>th</w:t>
      </w:r>
      <w:r w:rsidRPr="16D1A6DD">
        <w:rPr>
          <w:rFonts w:asciiTheme="minorHAnsi" w:hAnsiTheme="minorHAnsi" w:cstheme="minorBidi"/>
          <w:sz w:val="22"/>
          <w:szCs w:val="22"/>
        </w:rPr>
        <w:t xml:space="preserve"> percentile figure equated to $153,200, its 90</w:t>
      </w:r>
      <w:r w:rsidRPr="16D1A6DD">
        <w:rPr>
          <w:rFonts w:asciiTheme="minorHAnsi" w:hAnsiTheme="minorHAnsi" w:cstheme="minorBidi"/>
          <w:sz w:val="22"/>
          <w:szCs w:val="22"/>
          <w:vertAlign w:val="superscript"/>
        </w:rPr>
        <w:t>th</w:t>
      </w:r>
      <w:r w:rsidRPr="16D1A6DD">
        <w:rPr>
          <w:rFonts w:asciiTheme="minorHAnsi" w:hAnsiTheme="minorHAnsi" w:cstheme="minorBidi"/>
          <w:sz w:val="22"/>
          <w:szCs w:val="22"/>
        </w:rPr>
        <w:t xml:space="preserve"> percentile figure equated to $105,838 and its 10</w:t>
      </w:r>
      <w:r w:rsidRPr="16D1A6DD">
        <w:rPr>
          <w:rFonts w:asciiTheme="minorHAnsi" w:hAnsiTheme="minorHAnsi" w:cstheme="minorBidi"/>
          <w:sz w:val="22"/>
          <w:szCs w:val="22"/>
          <w:vertAlign w:val="superscript"/>
        </w:rPr>
        <w:t>th</w:t>
      </w:r>
      <w:r w:rsidRPr="16D1A6DD">
        <w:rPr>
          <w:rFonts w:asciiTheme="minorHAnsi" w:hAnsiTheme="minorHAnsi" w:cstheme="minorBidi"/>
          <w:sz w:val="22"/>
          <w:szCs w:val="22"/>
        </w:rPr>
        <w:t xml:space="preserve"> percentile figure equated to $1,630.</w:t>
      </w:r>
    </w:p>
    <w:p w14:paraId="098BF305" w14:textId="4C3398B5" w:rsidR="005A04C6" w:rsidRPr="00A9224B" w:rsidRDefault="005A04C6" w:rsidP="005A04C6">
      <w:pPr>
        <w:spacing w:line="276" w:lineRule="auto"/>
        <w:rPr>
          <w:b/>
          <w:bCs/>
          <w:u w:val="single"/>
        </w:rPr>
      </w:pPr>
      <w:r w:rsidRPr="2831E1A2">
        <w:rPr>
          <w:b/>
          <w:bCs/>
          <w:u w:val="single"/>
        </w:rPr>
        <w:t xml:space="preserve">Exhibit 3 – Projected Range of Total Losses if Similar Events Struck Yountville, </w:t>
      </w:r>
    </w:p>
    <w:p w14:paraId="5AF043EC" w14:textId="2966D19B" w:rsidR="005A04C6" w:rsidRPr="00A9224B" w:rsidRDefault="2448A970" w:rsidP="005A04C6">
      <w:pPr>
        <w:spacing w:after="0" w:line="240" w:lineRule="auto"/>
      </w:pPr>
      <w:r>
        <w:rPr>
          <w:noProof/>
        </w:rPr>
        <w:drawing>
          <wp:inline distT="0" distB="0" distL="0" distR="0" wp14:anchorId="57C567F9" wp14:editId="76FF1618">
            <wp:extent cx="4923561" cy="3395206"/>
            <wp:effectExtent l="0" t="0" r="0" b="0"/>
            <wp:docPr id="1175982403" name="Picture 117598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982403"/>
                    <pic:cNvPicPr/>
                  </pic:nvPicPr>
                  <pic:blipFill>
                    <a:blip r:embed="rId28">
                      <a:extLst>
                        <a:ext uri="{28A0092B-C50C-407E-A947-70E740481C1C}">
                          <a14:useLocalDpi xmlns:a14="http://schemas.microsoft.com/office/drawing/2010/main" val="0"/>
                        </a:ext>
                      </a:extLst>
                    </a:blip>
                    <a:stretch>
                      <a:fillRect/>
                    </a:stretch>
                  </pic:blipFill>
                  <pic:spPr>
                    <a:xfrm>
                      <a:off x="0" y="0"/>
                      <a:ext cx="4923561" cy="3395206"/>
                    </a:xfrm>
                    <a:prstGeom prst="rect">
                      <a:avLst/>
                    </a:prstGeom>
                  </pic:spPr>
                </pic:pic>
              </a:graphicData>
            </a:graphic>
          </wp:inline>
        </w:drawing>
      </w:r>
    </w:p>
    <w:p w14:paraId="3E313085" w14:textId="44C26A03" w:rsidR="005A04C6" w:rsidRDefault="005A04C6" w:rsidP="2831E1A2">
      <w:pPr>
        <w:spacing w:after="0" w:line="240" w:lineRule="auto"/>
        <w:rPr>
          <w:b/>
          <w:bCs/>
          <w:u w:val="single"/>
        </w:rPr>
      </w:pPr>
    </w:p>
    <w:p w14:paraId="7C2303F4" w14:textId="6D0D37B8" w:rsidR="00F71126" w:rsidRPr="00A9224B" w:rsidRDefault="00F71126" w:rsidP="2831E1A2">
      <w:pPr>
        <w:spacing w:after="0" w:line="240" w:lineRule="auto"/>
        <w:rPr>
          <w:b/>
          <w:bCs/>
          <w:u w:val="single"/>
        </w:rPr>
      </w:pPr>
    </w:p>
    <w:p w14:paraId="0C4D014F" w14:textId="14C9E775" w:rsidR="005A04C6" w:rsidRPr="00A9224B" w:rsidRDefault="16D1A6DD" w:rsidP="2831E1A2">
      <w:pPr>
        <w:spacing w:after="0" w:line="240" w:lineRule="auto"/>
        <w:rPr>
          <w:rFonts w:ascii="Calibri" w:eastAsia="Times New Roman" w:hAnsi="Calibri" w:cs="Calibri"/>
          <w:b/>
          <w:bCs/>
          <w:color w:val="000000"/>
          <w:u w:val="single"/>
        </w:rPr>
      </w:pPr>
      <w:r w:rsidRPr="16D1A6DD">
        <w:rPr>
          <w:b/>
          <w:bCs/>
          <w:u w:val="single"/>
        </w:rPr>
        <w:t xml:space="preserve">Table 4 – </w:t>
      </w:r>
      <w:r w:rsidRPr="16D1A6DD">
        <w:rPr>
          <w:rFonts w:ascii="Calibri" w:eastAsia="Times New Roman" w:hAnsi="Calibri" w:cs="Calibri"/>
          <w:b/>
          <w:bCs/>
          <w:color w:val="000000" w:themeColor="text1"/>
          <w:u w:val="single"/>
        </w:rPr>
        <w:t xml:space="preserve">Summary Statistics for </w:t>
      </w:r>
      <w:r w:rsidRPr="16D1A6DD">
        <w:rPr>
          <w:b/>
          <w:bCs/>
          <w:u w:val="single"/>
        </w:rPr>
        <w:t>Projected Range of Total Losses if Similar Events Struck Yountville, CA</w:t>
      </w:r>
    </w:p>
    <w:p w14:paraId="34088395" w14:textId="03B7621F" w:rsidR="3FF83613" w:rsidRPr="00F71126" w:rsidRDefault="2613149F" w:rsidP="3FF83613">
      <w:pPr>
        <w:pStyle w:val="pf0"/>
        <w:rPr>
          <w:rFonts w:ascii="Segoe UI" w:hAnsi="Segoe UI" w:cs="Segoe UI"/>
          <w:sz w:val="18"/>
          <w:szCs w:val="18"/>
        </w:rPr>
      </w:pPr>
      <w:r>
        <w:rPr>
          <w:noProof/>
        </w:rPr>
        <w:lastRenderedPageBreak/>
        <w:drawing>
          <wp:inline distT="0" distB="0" distL="0" distR="0" wp14:anchorId="23B20A17" wp14:editId="2F54E624">
            <wp:extent cx="5352587" cy="1371600"/>
            <wp:effectExtent l="0" t="0" r="0" b="0"/>
            <wp:docPr id="1787725045" name="Picture 178772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725045"/>
                    <pic:cNvPicPr/>
                  </pic:nvPicPr>
                  <pic:blipFill>
                    <a:blip r:embed="rId29">
                      <a:extLst>
                        <a:ext uri="{28A0092B-C50C-407E-A947-70E740481C1C}">
                          <a14:useLocalDpi xmlns:a14="http://schemas.microsoft.com/office/drawing/2010/main" val="0"/>
                        </a:ext>
                      </a:extLst>
                    </a:blip>
                    <a:stretch>
                      <a:fillRect/>
                    </a:stretch>
                  </pic:blipFill>
                  <pic:spPr>
                    <a:xfrm>
                      <a:off x="0" y="0"/>
                      <a:ext cx="5352587" cy="1371600"/>
                    </a:xfrm>
                    <a:prstGeom prst="rect">
                      <a:avLst/>
                    </a:prstGeom>
                  </pic:spPr>
                </pic:pic>
              </a:graphicData>
            </a:graphic>
          </wp:inline>
        </w:drawing>
      </w:r>
      <w:r w:rsidR="3FF83613" w:rsidRPr="3FF83613">
        <w:rPr>
          <w:rStyle w:val="cf01"/>
          <w:noProof/>
        </w:rPr>
        <w:t xml:space="preserve">  </w:t>
      </w:r>
    </w:p>
    <w:p w14:paraId="5A758675" w14:textId="70EA27A1" w:rsidR="005A04C6" w:rsidRPr="0082533B" w:rsidRDefault="16D1A6DD" w:rsidP="16D1A6DD">
      <w:pPr>
        <w:pStyle w:val="pf0"/>
        <w:rPr>
          <w:rFonts w:asciiTheme="minorHAnsi" w:hAnsiTheme="minorHAnsi" w:cstheme="minorBidi"/>
          <w:sz w:val="22"/>
          <w:szCs w:val="22"/>
        </w:rPr>
      </w:pPr>
      <w:r w:rsidRPr="16D1A6DD">
        <w:rPr>
          <w:rFonts w:asciiTheme="minorHAnsi" w:hAnsiTheme="minorHAnsi" w:cstheme="minorBidi"/>
          <w:sz w:val="22"/>
          <w:szCs w:val="22"/>
        </w:rPr>
        <w:t xml:space="preserve">In sum, the totality of data depicted in this analysis allows Yountville to better understand its exposure to potential losses from flooding events. Further, the analysis provides a quantitative context for expectations regarding the impact of a flood on the Town. Tables 1, 2 and 3 each highlight critical elements that may better inform Yountville’s reserve strategy when considering risks posed by floods, including FEMA reimbursement per capita for floods and total losses to local governments after such events (both in 2023 dollars). Exhibit 3 visually summarizes the potential range of total </w:t>
      </w:r>
      <w:bookmarkStart w:id="131" w:name="_Int_47BjAiQW"/>
      <w:proofErr w:type="gramStart"/>
      <w:r w:rsidRPr="16D1A6DD">
        <w:rPr>
          <w:rFonts w:asciiTheme="minorHAnsi" w:hAnsiTheme="minorHAnsi" w:cstheme="minorBidi"/>
          <w:sz w:val="22"/>
          <w:szCs w:val="22"/>
        </w:rPr>
        <w:t>damages</w:t>
      </w:r>
      <w:bookmarkEnd w:id="131"/>
      <w:proofErr w:type="gramEnd"/>
      <w:r w:rsidRPr="16D1A6DD">
        <w:rPr>
          <w:rFonts w:asciiTheme="minorHAnsi" w:hAnsiTheme="minorHAnsi" w:cstheme="minorBidi"/>
          <w:sz w:val="22"/>
          <w:szCs w:val="22"/>
        </w:rPr>
        <w:t xml:space="preserve"> if any of these historic flooding events were to strike the Town today. In conjunction with Table 4, the Town can use this information to get a snapshot of potential total losses for similar events moving forward and thus make more informed decisions as a local government. Finally, we should note that earlier in this report we cited First Street’s characterization of Yountville’s flood risk as “moderate.” First Street describes Napa County’s risk, </w:t>
      </w:r>
      <w:bookmarkStart w:id="132" w:name="_Int_9JyhxQCW"/>
      <w:proofErr w:type="gramStart"/>
      <w:r w:rsidRPr="16D1A6DD">
        <w:rPr>
          <w:rFonts w:asciiTheme="minorHAnsi" w:hAnsiTheme="minorHAnsi" w:cstheme="minorBidi"/>
          <w:sz w:val="22"/>
          <w:szCs w:val="22"/>
        </w:rPr>
        <w:t>on the whole</w:t>
      </w:r>
      <w:bookmarkEnd w:id="132"/>
      <w:proofErr w:type="gramEnd"/>
      <w:r w:rsidRPr="16D1A6DD">
        <w:rPr>
          <w:rFonts w:asciiTheme="minorHAnsi" w:hAnsiTheme="minorHAnsi" w:cstheme="minorBidi"/>
          <w:sz w:val="22"/>
          <w:szCs w:val="22"/>
        </w:rPr>
        <w:t xml:space="preserve">, as “major.” This implies that Yountville’s risks are </w:t>
      </w:r>
      <w:bookmarkStart w:id="133" w:name="_Int_m2JdMT0N"/>
      <w:r w:rsidRPr="16D1A6DD">
        <w:rPr>
          <w:rFonts w:asciiTheme="minorHAnsi" w:hAnsiTheme="minorHAnsi" w:cstheme="minorBidi"/>
          <w:sz w:val="22"/>
          <w:szCs w:val="22"/>
        </w:rPr>
        <w:t>relatively less</w:t>
      </w:r>
      <w:bookmarkEnd w:id="133"/>
      <w:r w:rsidRPr="16D1A6DD">
        <w:rPr>
          <w:rFonts w:asciiTheme="minorHAnsi" w:hAnsiTheme="minorHAnsi" w:cstheme="minorBidi"/>
          <w:sz w:val="22"/>
          <w:szCs w:val="22"/>
        </w:rPr>
        <w:t xml:space="preserve"> than other areas in Napa County, should a flood occur. This should influence how we interpret the results in Table 4.</w:t>
      </w:r>
    </w:p>
    <w:bookmarkEnd w:id="126"/>
    <w:p w14:paraId="69B40CD2" w14:textId="77777777" w:rsidR="005A04C6" w:rsidRDefault="005A04C6" w:rsidP="005A04C6"/>
    <w:p w14:paraId="061F03A2" w14:textId="77777777" w:rsidR="005918D8" w:rsidRPr="0082533B" w:rsidRDefault="005918D8" w:rsidP="00176E5E">
      <w:pPr>
        <w:pStyle w:val="pf0"/>
        <w:rPr>
          <w:rFonts w:asciiTheme="minorHAnsi" w:hAnsiTheme="minorHAnsi" w:cstheme="minorHAnsi"/>
          <w:sz w:val="22"/>
          <w:szCs w:val="22"/>
        </w:rPr>
      </w:pPr>
    </w:p>
    <w:p w14:paraId="1DC97F6A" w14:textId="77777777" w:rsidR="00176E5E" w:rsidRDefault="00176E5E" w:rsidP="00176E5E"/>
    <w:p w14:paraId="5629B5E9" w14:textId="77777777" w:rsidR="00176E5E" w:rsidRDefault="00176E5E" w:rsidP="00176E5E"/>
    <w:p w14:paraId="3362274A" w14:textId="77777777" w:rsidR="00204090" w:rsidRDefault="00204090">
      <w:pPr>
        <w:spacing w:after="160" w:line="259" w:lineRule="auto"/>
        <w:jc w:val="left"/>
        <w:rPr>
          <w:rFonts w:asciiTheme="majorHAnsi" w:eastAsiaTheme="majorEastAsia" w:hAnsiTheme="majorHAnsi" w:cstheme="majorBidi"/>
          <w:color w:val="2F5496" w:themeColor="accent1" w:themeShade="BF"/>
          <w:sz w:val="32"/>
          <w:szCs w:val="32"/>
        </w:rPr>
      </w:pPr>
      <w:r>
        <w:br w:type="page"/>
      </w:r>
    </w:p>
    <w:p w14:paraId="40284E09" w14:textId="070C85BA" w:rsidR="00204090" w:rsidRDefault="00B62488" w:rsidP="00204090">
      <w:pPr>
        <w:pStyle w:val="Heading1"/>
      </w:pPr>
      <w:bookmarkStart w:id="134" w:name="_Toc1151828583"/>
      <w:bookmarkStart w:id="135" w:name="_Toc151557225"/>
      <w:r>
        <w:lastRenderedPageBreak/>
        <w:t xml:space="preserve">Section 5- </w:t>
      </w:r>
      <w:r w:rsidR="00204090">
        <w:t xml:space="preserve">Detailed Analysis of </w:t>
      </w:r>
      <w:r w:rsidR="00204090" w:rsidRPr="2573087A">
        <w:rPr>
          <w:b/>
          <w:bCs/>
          <w:i/>
          <w:iCs/>
        </w:rPr>
        <w:t>Recession</w:t>
      </w:r>
      <w:r w:rsidR="00204090">
        <w:t xml:space="preserve"> Risk</w:t>
      </w:r>
      <w:bookmarkEnd w:id="134"/>
      <w:bookmarkEnd w:id="135"/>
    </w:p>
    <w:p w14:paraId="654674F3" w14:textId="77777777" w:rsidR="00204090" w:rsidRDefault="16D1A6DD" w:rsidP="00204090">
      <w:r>
        <w:t xml:space="preserve">Like all local governments, the Town faces </w:t>
      </w:r>
      <w:bookmarkStart w:id="136" w:name="_Int_hpmQ66x4"/>
      <w:proofErr w:type="gramStart"/>
      <w:r>
        <w:t>risk</w:t>
      </w:r>
      <w:bookmarkEnd w:id="136"/>
      <w:proofErr w:type="gramEnd"/>
      <w:r>
        <w:t xml:space="preserve"> of revenue losses due to recession. The first step to understanding the Town’s vulnerability is to understand the composition of its revenue portfolio. Exhibit 1 shows the relative share of major revenue source in the General Fund. </w:t>
      </w:r>
    </w:p>
    <w:p w14:paraId="5B018BA2" w14:textId="38109294" w:rsidR="00204090" w:rsidRDefault="16D1A6DD" w:rsidP="00204090">
      <w:r>
        <w:t xml:space="preserve">It is no surprise to Town officials that the transient occupancy tax (TOT) is, by far, the most important </w:t>
      </w:r>
      <w:bookmarkStart w:id="137" w:name="_Int_TB7VhBM7"/>
      <w:proofErr w:type="gramStart"/>
      <w:r>
        <w:t>revenue</w:t>
      </w:r>
      <w:bookmarkEnd w:id="137"/>
      <w:proofErr w:type="gramEnd"/>
      <w:r>
        <w:t xml:space="preserve">. This is important because TOT also has the reputation of being more vulnerable to economic recessions than other major revenue sources. For example, properties typically </w:t>
      </w:r>
      <w:bookmarkStart w:id="138" w:name="_Int_ydw4VrnK"/>
      <w:r>
        <w:t>don’t</w:t>
      </w:r>
      <w:bookmarkEnd w:id="138"/>
      <w:r>
        <w:t xml:space="preserve"> decline in value much during a recession. Certainly, they did during the 2008 Great Recession, but that was unusual (though not unique). People also generally tend to keep up on property tax payments.  Sales taxes have a reputation of being volatile, but even during a recession people make some purchases. TOT, especially when driven primarily by tourism, in theory, has further to fall because the money spent by tourists is completely discretionary.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204090" w:rsidRPr="00E02880" w14:paraId="468F829A" w14:textId="77777777">
        <w:tc>
          <w:tcPr>
            <w:tcW w:w="9350" w:type="dxa"/>
          </w:tcPr>
          <w:p w14:paraId="65569B45" w14:textId="77777777" w:rsidR="00204090" w:rsidRPr="00E02880" w:rsidRDefault="00204090">
            <w:pPr>
              <w:rPr>
                <w:b/>
                <w:bCs/>
              </w:rPr>
            </w:pPr>
            <w:r w:rsidRPr="00E02880">
              <w:rPr>
                <w:b/>
                <w:bCs/>
              </w:rPr>
              <w:t xml:space="preserve">Exhibit 1 – Composition of </w:t>
            </w:r>
            <w:r>
              <w:rPr>
                <w:b/>
                <w:bCs/>
              </w:rPr>
              <w:t xml:space="preserve">Town </w:t>
            </w:r>
            <w:r w:rsidRPr="00E02880">
              <w:rPr>
                <w:b/>
                <w:bCs/>
              </w:rPr>
              <w:t>General Fund Revenues</w:t>
            </w:r>
          </w:p>
        </w:tc>
      </w:tr>
      <w:tr w:rsidR="00204090" w14:paraId="25ED2619" w14:textId="77777777">
        <w:tc>
          <w:tcPr>
            <w:tcW w:w="9350" w:type="dxa"/>
          </w:tcPr>
          <w:p w14:paraId="0A92344D" w14:textId="77777777" w:rsidR="00204090" w:rsidRDefault="00204090">
            <w:r w:rsidRPr="00E02880">
              <w:rPr>
                <w:noProof/>
              </w:rPr>
              <w:drawing>
                <wp:inline distT="0" distB="0" distL="0" distR="0" wp14:anchorId="30D03C76" wp14:editId="3FAC5275">
                  <wp:extent cx="4584700" cy="2792095"/>
                  <wp:effectExtent l="0" t="0" r="6350" b="8255"/>
                  <wp:docPr id="1183722490" name="Picture 1183722490" descr="A graph of tax and ta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722490" name="Picture 3" descr="A graph of tax and tax&#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92095"/>
                          </a:xfrm>
                          <a:prstGeom prst="rect">
                            <a:avLst/>
                          </a:prstGeom>
                          <a:noFill/>
                        </pic:spPr>
                      </pic:pic>
                    </a:graphicData>
                  </a:graphic>
                </wp:inline>
              </w:drawing>
            </w:r>
          </w:p>
        </w:tc>
      </w:tr>
    </w:tbl>
    <w:p w14:paraId="15DB426F" w14:textId="77777777" w:rsidR="00204090" w:rsidRDefault="00204090" w:rsidP="00204090"/>
    <w:p w14:paraId="17905C64" w14:textId="77777777" w:rsidR="00204090" w:rsidRDefault="16D1A6DD" w:rsidP="00204090">
      <w:r>
        <w:t xml:space="preserve">To get a better idea of how the risk of revenue losses might play out in Yountville, we examined historical data from Yountville, Napa, and other </w:t>
      </w:r>
      <w:bookmarkStart w:id="139" w:name="_Int_aFMaOgdo"/>
      <w:r>
        <w:t>jurisdictions</w:t>
      </w:r>
      <w:bookmarkEnd w:id="139"/>
      <w:r>
        <w:t xml:space="preserve"> in the region. Yountville itself has changed quite a bit over the years. As we can see in Exhibit 2, total revenues have gone up almost 4-fold since 2008! This means that Yountville’s tax base is </w:t>
      </w:r>
      <w:bookmarkStart w:id="140" w:name="_Int_QOp53pQO"/>
      <w:r>
        <w:t>very different</w:t>
      </w:r>
      <w:bookmarkEnd w:id="140"/>
      <w:r>
        <w:t xml:space="preserve"> today than it was during the Great Recession, so the experience of the Great Recession may not be </w:t>
      </w:r>
      <w:bookmarkStart w:id="141" w:name="_Int_3UcjvG6C"/>
      <w:r>
        <w:t>very informative</w:t>
      </w:r>
      <w:bookmarkEnd w:id="141"/>
      <w:r>
        <w:t xml:space="preserve"> of future risk. </w:t>
      </w:r>
    </w:p>
    <w:p w14:paraId="1835276C" w14:textId="77777777" w:rsidR="00204090" w:rsidRDefault="00204090" w:rsidP="00204090"/>
    <w:p w14:paraId="4A360B76" w14:textId="77777777" w:rsidR="00204090" w:rsidRDefault="00204090" w:rsidP="00204090"/>
    <w:p w14:paraId="166294AC" w14:textId="77777777" w:rsidR="00204090" w:rsidRDefault="00204090" w:rsidP="00204090"/>
    <w:tbl>
      <w:tblPr>
        <w:tblStyle w:val="TableGrid"/>
        <w:tblW w:w="0" w:type="auto"/>
        <w:tblBorders>
          <w:insideH w:val="none" w:sz="0" w:space="0" w:color="auto"/>
          <w:insideV w:val="none" w:sz="0" w:space="0" w:color="auto"/>
        </w:tblBorders>
        <w:tblLook w:val="04A0" w:firstRow="1" w:lastRow="0" w:firstColumn="1" w:lastColumn="0" w:noHBand="0" w:noVBand="1"/>
      </w:tblPr>
      <w:tblGrid>
        <w:gridCol w:w="6461"/>
      </w:tblGrid>
      <w:tr w:rsidR="00204090" w:rsidRPr="008C6090" w14:paraId="50E07D37" w14:textId="77777777" w:rsidTr="00B62488">
        <w:trPr>
          <w:trHeight w:val="371"/>
        </w:trPr>
        <w:tc>
          <w:tcPr>
            <w:tcW w:w="6461" w:type="dxa"/>
          </w:tcPr>
          <w:p w14:paraId="76024A12" w14:textId="77777777" w:rsidR="00204090" w:rsidRPr="008C6090" w:rsidRDefault="00204090">
            <w:pPr>
              <w:rPr>
                <w:b/>
                <w:bCs/>
              </w:rPr>
            </w:pPr>
            <w:r w:rsidRPr="008C6090">
              <w:rPr>
                <w:b/>
                <w:bCs/>
              </w:rPr>
              <w:lastRenderedPageBreak/>
              <w:t>Exhibit 2 – Town’s General Fund Revenues Since 2008</w:t>
            </w:r>
          </w:p>
        </w:tc>
      </w:tr>
      <w:tr w:rsidR="00204090" w:rsidRPr="00A4606D" w14:paraId="11609A42" w14:textId="77777777" w:rsidTr="00B62488">
        <w:trPr>
          <w:trHeight w:val="3780"/>
        </w:trPr>
        <w:tc>
          <w:tcPr>
            <w:tcW w:w="6461" w:type="dxa"/>
          </w:tcPr>
          <w:p w14:paraId="4F307761" w14:textId="77777777" w:rsidR="00204090" w:rsidRPr="00A4606D" w:rsidRDefault="00204090">
            <w:pPr>
              <w:rPr>
                <w:b/>
                <w:bCs/>
              </w:rPr>
            </w:pPr>
            <w:r w:rsidRPr="008C6090">
              <w:rPr>
                <w:b/>
                <w:bCs/>
                <w:noProof/>
              </w:rPr>
              <w:drawing>
                <wp:inline distT="0" distB="0" distL="0" distR="0" wp14:anchorId="50E4394E" wp14:editId="1B3B383F">
                  <wp:extent cx="3833546" cy="2279070"/>
                  <wp:effectExtent l="0" t="0" r="0" b="6985"/>
                  <wp:docPr id="589614594" name="Picture 589614594" descr="A line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14594" name="Picture 5" descr="A line graph with numbers and a li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6919" cy="2281075"/>
                          </a:xfrm>
                          <a:prstGeom prst="rect">
                            <a:avLst/>
                          </a:prstGeom>
                          <a:noFill/>
                        </pic:spPr>
                      </pic:pic>
                    </a:graphicData>
                  </a:graphic>
                </wp:inline>
              </w:drawing>
            </w:r>
          </w:p>
        </w:tc>
      </w:tr>
    </w:tbl>
    <w:p w14:paraId="420A9D89" w14:textId="77777777" w:rsidR="00204090" w:rsidRDefault="00204090" w:rsidP="00204090">
      <w:pPr>
        <w:rPr>
          <w:b/>
          <w:bCs/>
        </w:rPr>
      </w:pPr>
    </w:p>
    <w:p w14:paraId="2C4A5628" w14:textId="77777777" w:rsidR="00204090" w:rsidRDefault="00204090" w:rsidP="00204090">
      <w:r w:rsidRPr="00B129F8">
        <w:t>To get a better perspective</w:t>
      </w:r>
      <w:r>
        <w:t>,</w:t>
      </w:r>
      <w:r w:rsidRPr="00B129F8">
        <w:t xml:space="preserve"> we looked at the </w:t>
      </w:r>
      <w:r>
        <w:t xml:space="preserve">experiences of other nearby jurisdictions. GFOA was able to obtain detailed information about the City of Napa’s experience. </w:t>
      </w:r>
    </w:p>
    <w:p w14:paraId="3AD7F7A6" w14:textId="773D4D26" w:rsidR="00204090" w:rsidRDefault="16D1A6DD" w:rsidP="00204090">
      <w:r>
        <w:t xml:space="preserve">We can start with TOT since that is the most important </w:t>
      </w:r>
      <w:bookmarkStart w:id="142" w:name="_Int_5t83Rmz8"/>
      <w:proofErr w:type="gramStart"/>
      <w:r>
        <w:t>revenue</w:t>
      </w:r>
      <w:bookmarkEnd w:id="142"/>
      <w:proofErr w:type="gramEnd"/>
      <w:r>
        <w:t xml:space="preserve"> for the Town. Exhibit 3 shows growth in the number of rooms across the entirety of Napa County and the City of Napa’s revenue per room (thus factoring out room growth). We see that the 2001 recession barely made a dent in the City’s TOT revenues. There was a more noticeable dip during the Great Recession, but the revenues then recovered to go on to new heights.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204090" w:rsidRPr="00122EEA" w14:paraId="011DA94C" w14:textId="77777777">
        <w:tc>
          <w:tcPr>
            <w:tcW w:w="9350" w:type="dxa"/>
          </w:tcPr>
          <w:p w14:paraId="0A448136" w14:textId="77777777" w:rsidR="00204090" w:rsidRPr="00122EEA" w:rsidRDefault="00204090">
            <w:pPr>
              <w:rPr>
                <w:b/>
              </w:rPr>
            </w:pPr>
            <w:r w:rsidRPr="00122EEA">
              <w:rPr>
                <w:b/>
              </w:rPr>
              <w:t xml:space="preserve">Exhibit 3 – Hotel Room Growth in Napa County and Relative City </w:t>
            </w:r>
            <w:r>
              <w:rPr>
                <w:b/>
              </w:rPr>
              <w:t xml:space="preserve">of Napa </w:t>
            </w:r>
            <w:r w:rsidRPr="00122EEA">
              <w:rPr>
                <w:b/>
              </w:rPr>
              <w:t>TOT Revenue per Hotel Room (1996 – 2013)</w:t>
            </w:r>
          </w:p>
        </w:tc>
      </w:tr>
      <w:tr w:rsidR="00204090" w:rsidRPr="00122EEA" w14:paraId="6185DDF8" w14:textId="77777777">
        <w:tc>
          <w:tcPr>
            <w:tcW w:w="9350" w:type="dxa"/>
          </w:tcPr>
          <w:p w14:paraId="69F47052" w14:textId="77777777" w:rsidR="00204090" w:rsidRPr="00122EEA" w:rsidRDefault="00204090">
            <w:pPr>
              <w:rPr>
                <w:b/>
              </w:rPr>
            </w:pPr>
            <w:r w:rsidRPr="00122EEA">
              <w:rPr>
                <w:noProof/>
              </w:rPr>
              <w:drawing>
                <wp:inline distT="0" distB="0" distL="0" distR="0" wp14:anchorId="20F5E50E" wp14:editId="14610C67">
                  <wp:extent cx="542925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67A152C6" w14:textId="77777777" w:rsidR="00204090" w:rsidRDefault="00204090" w:rsidP="00204090"/>
    <w:p w14:paraId="32F17469" w14:textId="77777777" w:rsidR="00204090" w:rsidRDefault="00204090" w:rsidP="00204090">
      <w:r>
        <w:lastRenderedPageBreak/>
        <w:t>A look at Napa’s total TOT revenue tells a similar story. Exhibit 4 shows a very small decline in 2001 and a more noticeable decline in 2008, but not a catastrophic decline.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50"/>
      </w:tblGrid>
      <w:tr w:rsidR="00204090" w:rsidRPr="009E5F47" w14:paraId="7EABE415" w14:textId="77777777">
        <w:tc>
          <w:tcPr>
            <w:tcW w:w="9350" w:type="dxa"/>
          </w:tcPr>
          <w:p w14:paraId="740BAAFF" w14:textId="77777777" w:rsidR="00204090" w:rsidRPr="009E5F47" w:rsidRDefault="00204090">
            <w:pPr>
              <w:rPr>
                <w:noProof/>
              </w:rPr>
            </w:pPr>
            <w:r w:rsidRPr="009E5F47">
              <w:t xml:space="preserve"> </w:t>
            </w:r>
            <w:r w:rsidRPr="009E5F47">
              <w:rPr>
                <w:b/>
              </w:rPr>
              <w:t xml:space="preserve">Exhibit 4 – Napa’s Annual TOT Revenue (FY 1996 – FY 2014) </w:t>
            </w:r>
          </w:p>
        </w:tc>
      </w:tr>
      <w:tr w:rsidR="00204090" w:rsidRPr="009E5F47" w14:paraId="4ACFD4C9" w14:textId="77777777">
        <w:trPr>
          <w:trHeight w:val="5283"/>
        </w:trPr>
        <w:tc>
          <w:tcPr>
            <w:tcW w:w="9350" w:type="dxa"/>
          </w:tcPr>
          <w:p w14:paraId="2359E5C1" w14:textId="77777777" w:rsidR="00204090" w:rsidRPr="009E5F47" w:rsidRDefault="00204090">
            <w:r w:rsidRPr="009E5F47">
              <w:rPr>
                <w:noProof/>
              </w:rPr>
              <w:drawing>
                <wp:inline distT="0" distB="0" distL="0" distR="0" wp14:anchorId="6A257560" wp14:editId="3A14D94A">
                  <wp:extent cx="5943600" cy="3095625"/>
                  <wp:effectExtent l="0" t="0" r="0" b="0"/>
                  <wp:docPr id="329007627" name="Chart 329007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4DED2EC0" w14:textId="3E3F3829" w:rsidR="00F71126" w:rsidRDefault="00F71126" w:rsidP="3FF83613"/>
    <w:p w14:paraId="330EF850" w14:textId="6DA42A07" w:rsidR="00204090" w:rsidRDefault="00204090" w:rsidP="3FF83613">
      <w:r>
        <w:t>We also gathered TOT data from Windsor, Larkspur, and Sausalito. Unfortunately, the data was not nearly as detailed as we obtained for Napa, but we can say that Windsor and Sausalito do not appear to have suffered a big decline and TOT revenues increased rapidly after 2008-09.</w:t>
      </w:r>
      <w:r>
        <w:rPr>
          <w:rStyle w:val="FootnoteReference"/>
        </w:rPr>
        <w:footnoteReference w:id="47"/>
      </w:r>
      <w:r>
        <w:t xml:space="preserve"> </w:t>
      </w:r>
    </w:p>
    <w:p w14:paraId="6058D1E7" w14:textId="77777777" w:rsidR="00204090" w:rsidRDefault="00204090" w:rsidP="00204090">
      <w:r>
        <w:t>The conclusion we might draw from all of this is that tourism in the region appears not to suffer too much during recessions. While we should expect some decline, as the Napa experience shows, we might also expect a relatively quick recovery.</w:t>
      </w:r>
    </w:p>
    <w:p w14:paraId="4A7977A3" w14:textId="77777777" w:rsidR="00204090" w:rsidRDefault="00204090" w:rsidP="00204090">
      <w:r>
        <w:t>To gain a perspective on all the other general fund revenues, we can examine Napa’s experience. Exhibit 5 shows annual changes in all general fund revenue categories in the years around the Great Recession. This gives us a clue as to how long and how deep a decline might be for all the important revenue sources.</w:t>
      </w:r>
    </w:p>
    <w:p w14:paraId="30EF978F" w14:textId="77777777" w:rsidR="00204090" w:rsidRDefault="00204090" w:rsidP="00204090"/>
    <w:p w14:paraId="0449C68F" w14:textId="77777777" w:rsidR="00E93345" w:rsidRDefault="00E93345" w:rsidP="00204090"/>
    <w:tbl>
      <w:tblPr>
        <w:tblW w:w="10069" w:type="dxa"/>
        <w:tblInd w:w="93" w:type="dxa"/>
        <w:tblLook w:val="04A0" w:firstRow="1" w:lastRow="0" w:firstColumn="1" w:lastColumn="0" w:noHBand="0" w:noVBand="1"/>
      </w:tblPr>
      <w:tblGrid>
        <w:gridCol w:w="2779"/>
        <w:gridCol w:w="900"/>
        <w:gridCol w:w="900"/>
        <w:gridCol w:w="900"/>
        <w:gridCol w:w="900"/>
        <w:gridCol w:w="900"/>
        <w:gridCol w:w="900"/>
        <w:gridCol w:w="900"/>
        <w:gridCol w:w="990"/>
      </w:tblGrid>
      <w:tr w:rsidR="00204090" w:rsidRPr="00727F97" w14:paraId="0448B67E" w14:textId="77777777">
        <w:trPr>
          <w:trHeight w:val="300"/>
        </w:trPr>
        <w:tc>
          <w:tcPr>
            <w:tcW w:w="10069" w:type="dxa"/>
            <w:gridSpan w:val="9"/>
            <w:tcBorders>
              <w:top w:val="single" w:sz="4" w:space="0" w:color="auto"/>
              <w:left w:val="single" w:sz="4" w:space="0" w:color="auto"/>
              <w:bottom w:val="single" w:sz="4" w:space="0" w:color="auto"/>
              <w:right w:val="single" w:sz="4" w:space="0" w:color="auto"/>
            </w:tcBorders>
            <w:shd w:val="clear" w:color="000000" w:fill="004E95"/>
            <w:noWrap/>
            <w:vAlign w:val="bottom"/>
            <w:hideMark/>
          </w:tcPr>
          <w:p w14:paraId="72961FA3" w14:textId="77777777" w:rsidR="00204090" w:rsidRPr="00727F97" w:rsidRDefault="00204090">
            <w:pPr>
              <w:spacing w:after="0" w:line="240" w:lineRule="auto"/>
              <w:jc w:val="center"/>
              <w:rPr>
                <w:rFonts w:ascii="Arial" w:eastAsia="Times New Roman" w:hAnsi="Arial" w:cs="Arial"/>
                <w:b/>
                <w:bCs/>
                <w:color w:val="FFFFFF"/>
                <w:sz w:val="20"/>
                <w:szCs w:val="20"/>
              </w:rPr>
            </w:pPr>
            <w:r w:rsidRPr="00727F97">
              <w:rPr>
                <w:rFonts w:ascii="Arial" w:eastAsia="Times New Roman" w:hAnsi="Arial" w:cs="Arial"/>
                <w:b/>
                <w:bCs/>
                <w:color w:val="FFFFFF"/>
                <w:sz w:val="20"/>
                <w:szCs w:val="20"/>
              </w:rPr>
              <w:lastRenderedPageBreak/>
              <w:t xml:space="preserve">Exhibit </w:t>
            </w:r>
            <w:r>
              <w:rPr>
                <w:rFonts w:ascii="Arial" w:eastAsia="Times New Roman" w:hAnsi="Arial" w:cs="Arial"/>
                <w:b/>
                <w:bCs/>
                <w:color w:val="FFFFFF"/>
                <w:sz w:val="20"/>
                <w:szCs w:val="20"/>
              </w:rPr>
              <w:t>5</w:t>
            </w:r>
            <w:r w:rsidRPr="00727F97">
              <w:rPr>
                <w:rFonts w:ascii="Arial" w:eastAsia="Times New Roman" w:hAnsi="Arial" w:cs="Arial"/>
                <w:b/>
                <w:bCs/>
                <w:color w:val="FFFFFF"/>
                <w:sz w:val="20"/>
                <w:szCs w:val="20"/>
              </w:rPr>
              <w:t xml:space="preserve"> - City of Napa, CA Annual Change in General Fund Operating Revenues (FY 2006 - FY 2014) </w:t>
            </w:r>
          </w:p>
        </w:tc>
      </w:tr>
      <w:tr w:rsidR="00204090" w:rsidRPr="00727F97" w14:paraId="52E47B38" w14:textId="77777777">
        <w:trPr>
          <w:trHeight w:val="300"/>
        </w:trPr>
        <w:tc>
          <w:tcPr>
            <w:tcW w:w="2779" w:type="dxa"/>
            <w:tcBorders>
              <w:top w:val="nil"/>
              <w:left w:val="single" w:sz="4" w:space="0" w:color="auto"/>
              <w:bottom w:val="single" w:sz="4" w:space="0" w:color="auto"/>
              <w:right w:val="single" w:sz="4" w:space="0" w:color="auto"/>
            </w:tcBorders>
            <w:shd w:val="clear" w:color="000000" w:fill="D9D9D9"/>
            <w:noWrap/>
            <w:vAlign w:val="bottom"/>
            <w:hideMark/>
          </w:tcPr>
          <w:p w14:paraId="748DA011" w14:textId="77777777" w:rsidR="00204090" w:rsidRPr="00727F97" w:rsidRDefault="00204090">
            <w:pPr>
              <w:spacing w:after="0" w:line="240" w:lineRule="auto"/>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 </w:t>
            </w:r>
          </w:p>
        </w:tc>
        <w:tc>
          <w:tcPr>
            <w:tcW w:w="900" w:type="dxa"/>
            <w:tcBorders>
              <w:top w:val="nil"/>
              <w:left w:val="nil"/>
              <w:bottom w:val="single" w:sz="4" w:space="0" w:color="auto"/>
              <w:right w:val="single" w:sz="4" w:space="0" w:color="auto"/>
            </w:tcBorders>
            <w:shd w:val="clear" w:color="000000" w:fill="D9D9D9"/>
            <w:noWrap/>
            <w:vAlign w:val="bottom"/>
            <w:hideMark/>
          </w:tcPr>
          <w:p w14:paraId="78429107"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FY 2007</w:t>
            </w:r>
          </w:p>
        </w:tc>
        <w:tc>
          <w:tcPr>
            <w:tcW w:w="900" w:type="dxa"/>
            <w:tcBorders>
              <w:top w:val="nil"/>
              <w:left w:val="nil"/>
              <w:bottom w:val="single" w:sz="4" w:space="0" w:color="auto"/>
              <w:right w:val="single" w:sz="4" w:space="0" w:color="auto"/>
            </w:tcBorders>
            <w:shd w:val="clear" w:color="000000" w:fill="D9D9D9"/>
            <w:noWrap/>
            <w:vAlign w:val="bottom"/>
            <w:hideMark/>
          </w:tcPr>
          <w:p w14:paraId="2CC2A644"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FY 2008</w:t>
            </w:r>
          </w:p>
        </w:tc>
        <w:tc>
          <w:tcPr>
            <w:tcW w:w="900" w:type="dxa"/>
            <w:tcBorders>
              <w:top w:val="nil"/>
              <w:left w:val="nil"/>
              <w:bottom w:val="single" w:sz="4" w:space="0" w:color="auto"/>
              <w:right w:val="single" w:sz="4" w:space="0" w:color="auto"/>
            </w:tcBorders>
            <w:shd w:val="clear" w:color="000000" w:fill="D9D9D9"/>
            <w:noWrap/>
            <w:vAlign w:val="bottom"/>
            <w:hideMark/>
          </w:tcPr>
          <w:p w14:paraId="427147C2"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FY 2009</w:t>
            </w:r>
          </w:p>
        </w:tc>
        <w:tc>
          <w:tcPr>
            <w:tcW w:w="900" w:type="dxa"/>
            <w:tcBorders>
              <w:top w:val="nil"/>
              <w:left w:val="nil"/>
              <w:bottom w:val="single" w:sz="4" w:space="0" w:color="auto"/>
              <w:right w:val="single" w:sz="4" w:space="0" w:color="auto"/>
            </w:tcBorders>
            <w:shd w:val="clear" w:color="000000" w:fill="D9D9D9"/>
            <w:noWrap/>
            <w:vAlign w:val="bottom"/>
            <w:hideMark/>
          </w:tcPr>
          <w:p w14:paraId="0EDABB24"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FY 2010</w:t>
            </w:r>
          </w:p>
        </w:tc>
        <w:tc>
          <w:tcPr>
            <w:tcW w:w="900" w:type="dxa"/>
            <w:tcBorders>
              <w:top w:val="nil"/>
              <w:left w:val="nil"/>
              <w:bottom w:val="single" w:sz="4" w:space="0" w:color="auto"/>
              <w:right w:val="single" w:sz="4" w:space="0" w:color="auto"/>
            </w:tcBorders>
            <w:shd w:val="clear" w:color="000000" w:fill="D9D9D9"/>
            <w:noWrap/>
            <w:vAlign w:val="bottom"/>
            <w:hideMark/>
          </w:tcPr>
          <w:p w14:paraId="784A0980"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FY 2011</w:t>
            </w:r>
          </w:p>
        </w:tc>
        <w:tc>
          <w:tcPr>
            <w:tcW w:w="900" w:type="dxa"/>
            <w:tcBorders>
              <w:top w:val="nil"/>
              <w:left w:val="nil"/>
              <w:bottom w:val="single" w:sz="4" w:space="0" w:color="auto"/>
              <w:right w:val="single" w:sz="4" w:space="0" w:color="auto"/>
            </w:tcBorders>
            <w:shd w:val="clear" w:color="000000" w:fill="D9D9D9"/>
            <w:noWrap/>
            <w:vAlign w:val="bottom"/>
            <w:hideMark/>
          </w:tcPr>
          <w:p w14:paraId="4B5B60E5"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FY 2012</w:t>
            </w:r>
          </w:p>
        </w:tc>
        <w:tc>
          <w:tcPr>
            <w:tcW w:w="900" w:type="dxa"/>
            <w:tcBorders>
              <w:top w:val="nil"/>
              <w:left w:val="nil"/>
              <w:bottom w:val="single" w:sz="4" w:space="0" w:color="auto"/>
              <w:right w:val="single" w:sz="4" w:space="0" w:color="auto"/>
            </w:tcBorders>
            <w:shd w:val="clear" w:color="000000" w:fill="D9D9D9"/>
            <w:noWrap/>
            <w:vAlign w:val="bottom"/>
            <w:hideMark/>
          </w:tcPr>
          <w:p w14:paraId="0BA11287"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FY 2013</w:t>
            </w:r>
          </w:p>
        </w:tc>
        <w:tc>
          <w:tcPr>
            <w:tcW w:w="990" w:type="dxa"/>
            <w:tcBorders>
              <w:top w:val="nil"/>
              <w:left w:val="nil"/>
              <w:bottom w:val="single" w:sz="4" w:space="0" w:color="auto"/>
              <w:right w:val="single" w:sz="4" w:space="0" w:color="auto"/>
            </w:tcBorders>
            <w:shd w:val="clear" w:color="000000" w:fill="D9D9D9"/>
            <w:noWrap/>
            <w:vAlign w:val="bottom"/>
            <w:hideMark/>
          </w:tcPr>
          <w:p w14:paraId="3D5076A5"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FY 2014*</w:t>
            </w:r>
          </w:p>
        </w:tc>
      </w:tr>
      <w:tr w:rsidR="00204090" w:rsidRPr="00727F97" w14:paraId="62E9706C" w14:textId="77777777">
        <w:trPr>
          <w:trHeight w:val="300"/>
        </w:trPr>
        <w:tc>
          <w:tcPr>
            <w:tcW w:w="2779" w:type="dxa"/>
            <w:tcBorders>
              <w:top w:val="nil"/>
              <w:left w:val="single" w:sz="4" w:space="0" w:color="auto"/>
              <w:bottom w:val="single" w:sz="4" w:space="0" w:color="auto"/>
              <w:right w:val="single" w:sz="4" w:space="0" w:color="auto"/>
            </w:tcBorders>
            <w:shd w:val="clear" w:color="auto" w:fill="auto"/>
            <w:noWrap/>
            <w:vAlign w:val="center"/>
            <w:hideMark/>
          </w:tcPr>
          <w:p w14:paraId="22580709" w14:textId="77777777" w:rsidR="00204090" w:rsidRPr="00727F97" w:rsidRDefault="00204090">
            <w:pPr>
              <w:spacing w:after="0" w:line="240" w:lineRule="auto"/>
              <w:rPr>
                <w:rFonts w:ascii="Arial" w:eastAsia="Times New Roman" w:hAnsi="Arial" w:cs="Arial"/>
                <w:color w:val="000000"/>
                <w:sz w:val="18"/>
                <w:szCs w:val="18"/>
              </w:rPr>
            </w:pPr>
            <w:r w:rsidRPr="00727F97">
              <w:rPr>
                <w:rFonts w:ascii="Arial" w:eastAsia="Times New Roman" w:hAnsi="Arial" w:cs="Arial"/>
                <w:color w:val="000000"/>
                <w:sz w:val="18"/>
                <w:szCs w:val="18"/>
              </w:rPr>
              <w:t>Property Tax</w:t>
            </w:r>
          </w:p>
        </w:tc>
        <w:tc>
          <w:tcPr>
            <w:tcW w:w="900" w:type="dxa"/>
            <w:tcBorders>
              <w:top w:val="nil"/>
              <w:left w:val="nil"/>
              <w:bottom w:val="single" w:sz="4" w:space="0" w:color="auto"/>
              <w:right w:val="single" w:sz="4" w:space="0" w:color="auto"/>
            </w:tcBorders>
            <w:shd w:val="clear" w:color="auto" w:fill="auto"/>
            <w:noWrap/>
            <w:vAlign w:val="bottom"/>
            <w:hideMark/>
          </w:tcPr>
          <w:p w14:paraId="2612A921"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14.1%</w:t>
            </w:r>
          </w:p>
        </w:tc>
        <w:tc>
          <w:tcPr>
            <w:tcW w:w="900" w:type="dxa"/>
            <w:tcBorders>
              <w:top w:val="nil"/>
              <w:left w:val="nil"/>
              <w:bottom w:val="single" w:sz="4" w:space="0" w:color="auto"/>
              <w:right w:val="single" w:sz="4" w:space="0" w:color="auto"/>
            </w:tcBorders>
            <w:shd w:val="clear" w:color="auto" w:fill="auto"/>
            <w:noWrap/>
            <w:vAlign w:val="bottom"/>
            <w:hideMark/>
          </w:tcPr>
          <w:p w14:paraId="34EF2E0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9.9%</w:t>
            </w:r>
          </w:p>
        </w:tc>
        <w:tc>
          <w:tcPr>
            <w:tcW w:w="900" w:type="dxa"/>
            <w:tcBorders>
              <w:top w:val="nil"/>
              <w:left w:val="nil"/>
              <w:bottom w:val="single" w:sz="4" w:space="0" w:color="auto"/>
              <w:right w:val="single" w:sz="4" w:space="0" w:color="auto"/>
            </w:tcBorders>
            <w:shd w:val="clear" w:color="auto" w:fill="auto"/>
            <w:noWrap/>
            <w:vAlign w:val="bottom"/>
            <w:hideMark/>
          </w:tcPr>
          <w:p w14:paraId="56C6AB79"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-0.5%</w:t>
            </w:r>
          </w:p>
        </w:tc>
        <w:tc>
          <w:tcPr>
            <w:tcW w:w="900" w:type="dxa"/>
            <w:tcBorders>
              <w:top w:val="nil"/>
              <w:left w:val="nil"/>
              <w:bottom w:val="single" w:sz="4" w:space="0" w:color="auto"/>
              <w:right w:val="single" w:sz="4" w:space="0" w:color="auto"/>
            </w:tcBorders>
            <w:shd w:val="clear" w:color="auto" w:fill="auto"/>
            <w:noWrap/>
            <w:vAlign w:val="bottom"/>
            <w:hideMark/>
          </w:tcPr>
          <w:p w14:paraId="1EAD1960"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-0.6%</w:t>
            </w:r>
          </w:p>
        </w:tc>
        <w:tc>
          <w:tcPr>
            <w:tcW w:w="900" w:type="dxa"/>
            <w:tcBorders>
              <w:top w:val="nil"/>
              <w:left w:val="nil"/>
              <w:bottom w:val="single" w:sz="4" w:space="0" w:color="auto"/>
              <w:right w:val="single" w:sz="4" w:space="0" w:color="auto"/>
            </w:tcBorders>
            <w:shd w:val="clear" w:color="auto" w:fill="auto"/>
            <w:noWrap/>
            <w:vAlign w:val="bottom"/>
            <w:hideMark/>
          </w:tcPr>
          <w:p w14:paraId="71B3383C"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-5.6%</w:t>
            </w:r>
          </w:p>
        </w:tc>
        <w:tc>
          <w:tcPr>
            <w:tcW w:w="900" w:type="dxa"/>
            <w:tcBorders>
              <w:top w:val="nil"/>
              <w:left w:val="nil"/>
              <w:bottom w:val="single" w:sz="4" w:space="0" w:color="auto"/>
              <w:right w:val="single" w:sz="4" w:space="0" w:color="auto"/>
            </w:tcBorders>
            <w:shd w:val="clear" w:color="auto" w:fill="auto"/>
            <w:noWrap/>
            <w:vAlign w:val="bottom"/>
            <w:hideMark/>
          </w:tcPr>
          <w:p w14:paraId="03815721"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4.5%</w:t>
            </w:r>
          </w:p>
        </w:tc>
        <w:tc>
          <w:tcPr>
            <w:tcW w:w="900" w:type="dxa"/>
            <w:tcBorders>
              <w:top w:val="nil"/>
              <w:left w:val="nil"/>
              <w:bottom w:val="single" w:sz="4" w:space="0" w:color="auto"/>
              <w:right w:val="single" w:sz="4" w:space="0" w:color="auto"/>
            </w:tcBorders>
            <w:shd w:val="clear" w:color="auto" w:fill="auto"/>
            <w:noWrap/>
            <w:vAlign w:val="bottom"/>
            <w:hideMark/>
          </w:tcPr>
          <w:p w14:paraId="13F82DE3"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0.7%</w:t>
            </w:r>
          </w:p>
        </w:tc>
        <w:tc>
          <w:tcPr>
            <w:tcW w:w="990" w:type="dxa"/>
            <w:tcBorders>
              <w:top w:val="nil"/>
              <w:left w:val="nil"/>
              <w:bottom w:val="single" w:sz="4" w:space="0" w:color="auto"/>
              <w:right w:val="single" w:sz="4" w:space="0" w:color="auto"/>
            </w:tcBorders>
            <w:shd w:val="clear" w:color="auto" w:fill="auto"/>
            <w:noWrap/>
            <w:vAlign w:val="bottom"/>
            <w:hideMark/>
          </w:tcPr>
          <w:p w14:paraId="330506FA"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4.7%</w:t>
            </w:r>
          </w:p>
        </w:tc>
      </w:tr>
      <w:tr w:rsidR="00204090" w:rsidRPr="00727F97" w14:paraId="7CDE99FC" w14:textId="77777777">
        <w:trPr>
          <w:trHeight w:val="300"/>
        </w:trPr>
        <w:tc>
          <w:tcPr>
            <w:tcW w:w="2779" w:type="dxa"/>
            <w:tcBorders>
              <w:top w:val="nil"/>
              <w:left w:val="single" w:sz="4" w:space="0" w:color="auto"/>
              <w:bottom w:val="single" w:sz="4" w:space="0" w:color="auto"/>
              <w:right w:val="single" w:sz="4" w:space="0" w:color="auto"/>
            </w:tcBorders>
            <w:shd w:val="clear" w:color="auto" w:fill="auto"/>
            <w:noWrap/>
            <w:vAlign w:val="center"/>
            <w:hideMark/>
          </w:tcPr>
          <w:p w14:paraId="308AC3A4" w14:textId="77777777" w:rsidR="00204090" w:rsidRPr="00727F97" w:rsidRDefault="00204090">
            <w:pPr>
              <w:spacing w:after="0" w:line="240" w:lineRule="auto"/>
              <w:rPr>
                <w:rFonts w:ascii="Arial" w:eastAsia="Times New Roman" w:hAnsi="Arial" w:cs="Arial"/>
                <w:color w:val="000000"/>
                <w:sz w:val="18"/>
                <w:szCs w:val="18"/>
              </w:rPr>
            </w:pPr>
            <w:r w:rsidRPr="00727F97">
              <w:rPr>
                <w:rFonts w:ascii="Arial" w:eastAsia="Times New Roman" w:hAnsi="Arial" w:cs="Arial"/>
                <w:color w:val="000000"/>
                <w:sz w:val="18"/>
                <w:szCs w:val="18"/>
              </w:rPr>
              <w:t>Sales Tax</w:t>
            </w:r>
          </w:p>
        </w:tc>
        <w:tc>
          <w:tcPr>
            <w:tcW w:w="900" w:type="dxa"/>
            <w:tcBorders>
              <w:top w:val="nil"/>
              <w:left w:val="nil"/>
              <w:bottom w:val="single" w:sz="4" w:space="0" w:color="auto"/>
              <w:right w:val="single" w:sz="4" w:space="0" w:color="auto"/>
            </w:tcBorders>
            <w:shd w:val="clear" w:color="auto" w:fill="auto"/>
            <w:noWrap/>
            <w:vAlign w:val="bottom"/>
            <w:hideMark/>
          </w:tcPr>
          <w:p w14:paraId="56802D57"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13.6%</w:t>
            </w:r>
          </w:p>
        </w:tc>
        <w:tc>
          <w:tcPr>
            <w:tcW w:w="900" w:type="dxa"/>
            <w:tcBorders>
              <w:top w:val="nil"/>
              <w:left w:val="nil"/>
              <w:bottom w:val="single" w:sz="4" w:space="0" w:color="auto"/>
              <w:right w:val="single" w:sz="4" w:space="0" w:color="auto"/>
            </w:tcBorders>
            <w:shd w:val="clear" w:color="auto" w:fill="auto"/>
            <w:noWrap/>
            <w:vAlign w:val="bottom"/>
            <w:hideMark/>
          </w:tcPr>
          <w:p w14:paraId="0E583661"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-1.4%</w:t>
            </w:r>
          </w:p>
        </w:tc>
        <w:tc>
          <w:tcPr>
            <w:tcW w:w="900" w:type="dxa"/>
            <w:tcBorders>
              <w:top w:val="nil"/>
              <w:left w:val="nil"/>
              <w:bottom w:val="single" w:sz="4" w:space="0" w:color="auto"/>
              <w:right w:val="single" w:sz="4" w:space="0" w:color="auto"/>
            </w:tcBorders>
            <w:shd w:val="clear" w:color="auto" w:fill="auto"/>
            <w:noWrap/>
            <w:vAlign w:val="bottom"/>
            <w:hideMark/>
          </w:tcPr>
          <w:p w14:paraId="692ADD8F"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-1.6%</w:t>
            </w:r>
          </w:p>
        </w:tc>
        <w:tc>
          <w:tcPr>
            <w:tcW w:w="900" w:type="dxa"/>
            <w:tcBorders>
              <w:top w:val="nil"/>
              <w:left w:val="nil"/>
              <w:bottom w:val="single" w:sz="4" w:space="0" w:color="auto"/>
              <w:right w:val="single" w:sz="4" w:space="0" w:color="auto"/>
            </w:tcBorders>
            <w:shd w:val="clear" w:color="auto" w:fill="auto"/>
            <w:noWrap/>
            <w:vAlign w:val="bottom"/>
            <w:hideMark/>
          </w:tcPr>
          <w:p w14:paraId="2C82AB3D"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-13.0%</w:t>
            </w:r>
          </w:p>
        </w:tc>
        <w:tc>
          <w:tcPr>
            <w:tcW w:w="900" w:type="dxa"/>
            <w:tcBorders>
              <w:top w:val="nil"/>
              <w:left w:val="nil"/>
              <w:bottom w:val="single" w:sz="4" w:space="0" w:color="auto"/>
              <w:right w:val="single" w:sz="4" w:space="0" w:color="auto"/>
            </w:tcBorders>
            <w:shd w:val="clear" w:color="auto" w:fill="auto"/>
            <w:noWrap/>
            <w:vAlign w:val="bottom"/>
            <w:hideMark/>
          </w:tcPr>
          <w:p w14:paraId="2BF01967"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5.5%</w:t>
            </w:r>
          </w:p>
        </w:tc>
        <w:tc>
          <w:tcPr>
            <w:tcW w:w="900" w:type="dxa"/>
            <w:tcBorders>
              <w:top w:val="nil"/>
              <w:left w:val="nil"/>
              <w:bottom w:val="single" w:sz="4" w:space="0" w:color="auto"/>
              <w:right w:val="single" w:sz="4" w:space="0" w:color="auto"/>
            </w:tcBorders>
            <w:shd w:val="clear" w:color="auto" w:fill="auto"/>
            <w:noWrap/>
            <w:vAlign w:val="bottom"/>
            <w:hideMark/>
          </w:tcPr>
          <w:p w14:paraId="350B60E1"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6.8%</w:t>
            </w:r>
          </w:p>
        </w:tc>
        <w:tc>
          <w:tcPr>
            <w:tcW w:w="900" w:type="dxa"/>
            <w:tcBorders>
              <w:top w:val="nil"/>
              <w:left w:val="nil"/>
              <w:bottom w:val="single" w:sz="4" w:space="0" w:color="auto"/>
              <w:right w:val="single" w:sz="4" w:space="0" w:color="auto"/>
            </w:tcBorders>
            <w:shd w:val="clear" w:color="auto" w:fill="auto"/>
            <w:noWrap/>
            <w:vAlign w:val="bottom"/>
            <w:hideMark/>
          </w:tcPr>
          <w:p w14:paraId="10907720"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9.6%</w:t>
            </w:r>
          </w:p>
        </w:tc>
        <w:tc>
          <w:tcPr>
            <w:tcW w:w="990" w:type="dxa"/>
            <w:tcBorders>
              <w:top w:val="nil"/>
              <w:left w:val="nil"/>
              <w:bottom w:val="single" w:sz="4" w:space="0" w:color="auto"/>
              <w:right w:val="single" w:sz="4" w:space="0" w:color="auto"/>
            </w:tcBorders>
            <w:shd w:val="clear" w:color="auto" w:fill="auto"/>
            <w:noWrap/>
            <w:vAlign w:val="bottom"/>
            <w:hideMark/>
          </w:tcPr>
          <w:p w14:paraId="1136C2DF"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6.2%</w:t>
            </w:r>
          </w:p>
        </w:tc>
      </w:tr>
      <w:tr w:rsidR="00204090" w:rsidRPr="00727F97" w14:paraId="64C94105" w14:textId="77777777">
        <w:trPr>
          <w:trHeight w:val="300"/>
        </w:trPr>
        <w:tc>
          <w:tcPr>
            <w:tcW w:w="2779" w:type="dxa"/>
            <w:tcBorders>
              <w:top w:val="nil"/>
              <w:left w:val="single" w:sz="4" w:space="0" w:color="auto"/>
              <w:bottom w:val="single" w:sz="4" w:space="0" w:color="auto"/>
              <w:right w:val="single" w:sz="4" w:space="0" w:color="auto"/>
            </w:tcBorders>
            <w:shd w:val="clear" w:color="auto" w:fill="auto"/>
            <w:noWrap/>
            <w:vAlign w:val="center"/>
            <w:hideMark/>
          </w:tcPr>
          <w:p w14:paraId="02C64280" w14:textId="77777777" w:rsidR="00204090" w:rsidRPr="00727F97" w:rsidRDefault="00204090">
            <w:pPr>
              <w:spacing w:after="0" w:line="240" w:lineRule="auto"/>
              <w:rPr>
                <w:rFonts w:ascii="Arial" w:eastAsia="Times New Roman" w:hAnsi="Arial" w:cs="Arial"/>
                <w:color w:val="000000"/>
                <w:sz w:val="18"/>
                <w:szCs w:val="18"/>
              </w:rPr>
            </w:pPr>
            <w:r w:rsidRPr="00727F97">
              <w:rPr>
                <w:rFonts w:ascii="Arial" w:eastAsia="Times New Roman" w:hAnsi="Arial" w:cs="Arial"/>
                <w:color w:val="000000"/>
                <w:sz w:val="18"/>
                <w:szCs w:val="18"/>
              </w:rPr>
              <w:t>Transient Occupancy Tax (TOT)</w:t>
            </w:r>
          </w:p>
        </w:tc>
        <w:tc>
          <w:tcPr>
            <w:tcW w:w="900" w:type="dxa"/>
            <w:tcBorders>
              <w:top w:val="nil"/>
              <w:left w:val="nil"/>
              <w:bottom w:val="single" w:sz="4" w:space="0" w:color="auto"/>
              <w:right w:val="single" w:sz="4" w:space="0" w:color="auto"/>
            </w:tcBorders>
            <w:shd w:val="clear" w:color="auto" w:fill="auto"/>
            <w:noWrap/>
            <w:vAlign w:val="bottom"/>
            <w:hideMark/>
          </w:tcPr>
          <w:p w14:paraId="0AF1D5FC"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24.5%</w:t>
            </w:r>
          </w:p>
        </w:tc>
        <w:tc>
          <w:tcPr>
            <w:tcW w:w="900" w:type="dxa"/>
            <w:tcBorders>
              <w:top w:val="nil"/>
              <w:left w:val="nil"/>
              <w:bottom w:val="single" w:sz="4" w:space="0" w:color="auto"/>
              <w:right w:val="single" w:sz="4" w:space="0" w:color="auto"/>
            </w:tcBorders>
            <w:shd w:val="clear" w:color="auto" w:fill="auto"/>
            <w:noWrap/>
            <w:vAlign w:val="bottom"/>
            <w:hideMark/>
          </w:tcPr>
          <w:p w14:paraId="7AAAE1D6"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12.2%</w:t>
            </w:r>
          </w:p>
        </w:tc>
        <w:tc>
          <w:tcPr>
            <w:tcW w:w="900" w:type="dxa"/>
            <w:tcBorders>
              <w:top w:val="nil"/>
              <w:left w:val="nil"/>
              <w:bottom w:val="single" w:sz="4" w:space="0" w:color="auto"/>
              <w:right w:val="single" w:sz="4" w:space="0" w:color="auto"/>
            </w:tcBorders>
            <w:shd w:val="clear" w:color="auto" w:fill="auto"/>
            <w:noWrap/>
            <w:vAlign w:val="bottom"/>
            <w:hideMark/>
          </w:tcPr>
          <w:p w14:paraId="08A6D5E8"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-5.5%</w:t>
            </w:r>
          </w:p>
        </w:tc>
        <w:tc>
          <w:tcPr>
            <w:tcW w:w="900" w:type="dxa"/>
            <w:tcBorders>
              <w:top w:val="nil"/>
              <w:left w:val="nil"/>
              <w:bottom w:val="single" w:sz="4" w:space="0" w:color="auto"/>
              <w:right w:val="single" w:sz="4" w:space="0" w:color="auto"/>
            </w:tcBorders>
            <w:shd w:val="clear" w:color="auto" w:fill="auto"/>
            <w:noWrap/>
            <w:vAlign w:val="bottom"/>
            <w:hideMark/>
          </w:tcPr>
          <w:p w14:paraId="0368E3B3"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0.2%</w:t>
            </w:r>
          </w:p>
        </w:tc>
        <w:tc>
          <w:tcPr>
            <w:tcW w:w="900" w:type="dxa"/>
            <w:tcBorders>
              <w:top w:val="nil"/>
              <w:left w:val="nil"/>
              <w:bottom w:val="single" w:sz="4" w:space="0" w:color="auto"/>
              <w:right w:val="single" w:sz="4" w:space="0" w:color="auto"/>
            </w:tcBorders>
            <w:shd w:val="clear" w:color="auto" w:fill="auto"/>
            <w:noWrap/>
            <w:vAlign w:val="bottom"/>
            <w:hideMark/>
          </w:tcPr>
          <w:p w14:paraId="69F40944"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19.6%</w:t>
            </w:r>
          </w:p>
        </w:tc>
        <w:tc>
          <w:tcPr>
            <w:tcW w:w="900" w:type="dxa"/>
            <w:tcBorders>
              <w:top w:val="nil"/>
              <w:left w:val="nil"/>
              <w:bottom w:val="single" w:sz="4" w:space="0" w:color="auto"/>
              <w:right w:val="single" w:sz="4" w:space="0" w:color="auto"/>
            </w:tcBorders>
            <w:shd w:val="clear" w:color="auto" w:fill="auto"/>
            <w:noWrap/>
            <w:vAlign w:val="bottom"/>
            <w:hideMark/>
          </w:tcPr>
          <w:p w14:paraId="52145B3B"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16.5%</w:t>
            </w:r>
          </w:p>
        </w:tc>
        <w:tc>
          <w:tcPr>
            <w:tcW w:w="900" w:type="dxa"/>
            <w:tcBorders>
              <w:top w:val="nil"/>
              <w:left w:val="nil"/>
              <w:bottom w:val="single" w:sz="4" w:space="0" w:color="auto"/>
              <w:right w:val="single" w:sz="4" w:space="0" w:color="auto"/>
            </w:tcBorders>
            <w:shd w:val="clear" w:color="auto" w:fill="auto"/>
            <w:noWrap/>
            <w:vAlign w:val="bottom"/>
            <w:hideMark/>
          </w:tcPr>
          <w:p w14:paraId="71FCC4F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17.4%</w:t>
            </w:r>
          </w:p>
        </w:tc>
        <w:tc>
          <w:tcPr>
            <w:tcW w:w="990" w:type="dxa"/>
            <w:tcBorders>
              <w:top w:val="nil"/>
              <w:left w:val="nil"/>
              <w:bottom w:val="single" w:sz="4" w:space="0" w:color="auto"/>
              <w:right w:val="single" w:sz="4" w:space="0" w:color="auto"/>
            </w:tcBorders>
            <w:shd w:val="clear" w:color="auto" w:fill="auto"/>
            <w:noWrap/>
            <w:vAlign w:val="bottom"/>
            <w:hideMark/>
          </w:tcPr>
          <w:p w14:paraId="091E26F5"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12.3%</w:t>
            </w:r>
          </w:p>
        </w:tc>
      </w:tr>
      <w:tr w:rsidR="00204090" w:rsidRPr="00727F97" w14:paraId="1EADD8FD" w14:textId="77777777">
        <w:trPr>
          <w:trHeight w:val="300"/>
        </w:trPr>
        <w:tc>
          <w:tcPr>
            <w:tcW w:w="2779" w:type="dxa"/>
            <w:tcBorders>
              <w:top w:val="nil"/>
              <w:left w:val="single" w:sz="4" w:space="0" w:color="auto"/>
              <w:bottom w:val="single" w:sz="4" w:space="0" w:color="auto"/>
              <w:right w:val="single" w:sz="4" w:space="0" w:color="auto"/>
            </w:tcBorders>
            <w:shd w:val="clear" w:color="auto" w:fill="auto"/>
            <w:noWrap/>
            <w:vAlign w:val="center"/>
            <w:hideMark/>
          </w:tcPr>
          <w:p w14:paraId="17D0499D" w14:textId="77777777" w:rsidR="00204090" w:rsidRPr="00727F97" w:rsidRDefault="00204090">
            <w:pPr>
              <w:spacing w:after="0" w:line="240" w:lineRule="auto"/>
              <w:rPr>
                <w:rFonts w:ascii="Arial" w:eastAsia="Times New Roman" w:hAnsi="Arial" w:cs="Arial"/>
                <w:color w:val="000000"/>
                <w:sz w:val="18"/>
                <w:szCs w:val="18"/>
              </w:rPr>
            </w:pPr>
            <w:r w:rsidRPr="00727F97">
              <w:rPr>
                <w:rFonts w:ascii="Arial" w:eastAsia="Times New Roman" w:hAnsi="Arial" w:cs="Arial"/>
                <w:color w:val="000000"/>
                <w:sz w:val="18"/>
                <w:szCs w:val="18"/>
              </w:rPr>
              <w:t>Other Taxes, Business Licenses</w:t>
            </w:r>
          </w:p>
        </w:tc>
        <w:tc>
          <w:tcPr>
            <w:tcW w:w="900" w:type="dxa"/>
            <w:tcBorders>
              <w:top w:val="nil"/>
              <w:left w:val="nil"/>
              <w:bottom w:val="single" w:sz="4" w:space="0" w:color="auto"/>
              <w:right w:val="single" w:sz="4" w:space="0" w:color="auto"/>
            </w:tcBorders>
            <w:shd w:val="clear" w:color="auto" w:fill="auto"/>
            <w:noWrap/>
            <w:vAlign w:val="bottom"/>
            <w:hideMark/>
          </w:tcPr>
          <w:p w14:paraId="2CA4DBFC"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-0.3%</w:t>
            </w:r>
          </w:p>
        </w:tc>
        <w:tc>
          <w:tcPr>
            <w:tcW w:w="900" w:type="dxa"/>
            <w:tcBorders>
              <w:top w:val="nil"/>
              <w:left w:val="nil"/>
              <w:bottom w:val="single" w:sz="4" w:space="0" w:color="auto"/>
              <w:right w:val="single" w:sz="4" w:space="0" w:color="auto"/>
            </w:tcBorders>
            <w:shd w:val="clear" w:color="auto" w:fill="auto"/>
            <w:noWrap/>
            <w:vAlign w:val="bottom"/>
            <w:hideMark/>
          </w:tcPr>
          <w:p w14:paraId="4B98251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3.6%</w:t>
            </w:r>
          </w:p>
        </w:tc>
        <w:tc>
          <w:tcPr>
            <w:tcW w:w="900" w:type="dxa"/>
            <w:tcBorders>
              <w:top w:val="nil"/>
              <w:left w:val="nil"/>
              <w:bottom w:val="single" w:sz="4" w:space="0" w:color="auto"/>
              <w:right w:val="single" w:sz="4" w:space="0" w:color="auto"/>
            </w:tcBorders>
            <w:shd w:val="clear" w:color="auto" w:fill="auto"/>
            <w:noWrap/>
            <w:vAlign w:val="bottom"/>
            <w:hideMark/>
          </w:tcPr>
          <w:p w14:paraId="26D4D02F"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-0.5%</w:t>
            </w:r>
          </w:p>
        </w:tc>
        <w:tc>
          <w:tcPr>
            <w:tcW w:w="900" w:type="dxa"/>
            <w:tcBorders>
              <w:top w:val="nil"/>
              <w:left w:val="nil"/>
              <w:bottom w:val="single" w:sz="4" w:space="0" w:color="auto"/>
              <w:right w:val="single" w:sz="4" w:space="0" w:color="auto"/>
            </w:tcBorders>
            <w:shd w:val="clear" w:color="auto" w:fill="auto"/>
            <w:noWrap/>
            <w:vAlign w:val="bottom"/>
            <w:hideMark/>
          </w:tcPr>
          <w:p w14:paraId="4D435E36"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-10.3%</w:t>
            </w:r>
          </w:p>
        </w:tc>
        <w:tc>
          <w:tcPr>
            <w:tcW w:w="900" w:type="dxa"/>
            <w:tcBorders>
              <w:top w:val="nil"/>
              <w:left w:val="nil"/>
              <w:bottom w:val="single" w:sz="4" w:space="0" w:color="auto"/>
              <w:right w:val="single" w:sz="4" w:space="0" w:color="auto"/>
            </w:tcBorders>
            <w:shd w:val="clear" w:color="auto" w:fill="auto"/>
            <w:noWrap/>
            <w:vAlign w:val="bottom"/>
            <w:hideMark/>
          </w:tcPr>
          <w:p w14:paraId="2C820DD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5.7%</w:t>
            </w:r>
          </w:p>
        </w:tc>
        <w:tc>
          <w:tcPr>
            <w:tcW w:w="900" w:type="dxa"/>
            <w:tcBorders>
              <w:top w:val="nil"/>
              <w:left w:val="nil"/>
              <w:bottom w:val="single" w:sz="4" w:space="0" w:color="auto"/>
              <w:right w:val="single" w:sz="4" w:space="0" w:color="auto"/>
            </w:tcBorders>
            <w:shd w:val="clear" w:color="auto" w:fill="auto"/>
            <w:noWrap/>
            <w:vAlign w:val="bottom"/>
            <w:hideMark/>
          </w:tcPr>
          <w:p w14:paraId="145AC5BC"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3.8%</w:t>
            </w:r>
          </w:p>
        </w:tc>
        <w:tc>
          <w:tcPr>
            <w:tcW w:w="900" w:type="dxa"/>
            <w:tcBorders>
              <w:top w:val="nil"/>
              <w:left w:val="nil"/>
              <w:bottom w:val="single" w:sz="4" w:space="0" w:color="auto"/>
              <w:right w:val="single" w:sz="4" w:space="0" w:color="auto"/>
            </w:tcBorders>
            <w:shd w:val="clear" w:color="auto" w:fill="auto"/>
            <w:noWrap/>
            <w:vAlign w:val="bottom"/>
            <w:hideMark/>
          </w:tcPr>
          <w:p w14:paraId="796066BB"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3.9%</w:t>
            </w:r>
          </w:p>
        </w:tc>
        <w:tc>
          <w:tcPr>
            <w:tcW w:w="990" w:type="dxa"/>
            <w:tcBorders>
              <w:top w:val="nil"/>
              <w:left w:val="nil"/>
              <w:bottom w:val="single" w:sz="4" w:space="0" w:color="auto"/>
              <w:right w:val="single" w:sz="4" w:space="0" w:color="auto"/>
            </w:tcBorders>
            <w:shd w:val="clear" w:color="auto" w:fill="auto"/>
            <w:noWrap/>
            <w:vAlign w:val="bottom"/>
            <w:hideMark/>
          </w:tcPr>
          <w:p w14:paraId="0251FEEF"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5.1%</w:t>
            </w:r>
          </w:p>
        </w:tc>
      </w:tr>
      <w:tr w:rsidR="00204090" w:rsidRPr="00727F97" w14:paraId="4C62148E" w14:textId="77777777">
        <w:trPr>
          <w:trHeight w:val="300"/>
        </w:trPr>
        <w:tc>
          <w:tcPr>
            <w:tcW w:w="2779" w:type="dxa"/>
            <w:tcBorders>
              <w:top w:val="nil"/>
              <w:left w:val="single" w:sz="4" w:space="0" w:color="auto"/>
              <w:bottom w:val="single" w:sz="4" w:space="0" w:color="auto"/>
              <w:right w:val="single" w:sz="4" w:space="0" w:color="auto"/>
            </w:tcBorders>
            <w:shd w:val="clear" w:color="auto" w:fill="auto"/>
            <w:noWrap/>
            <w:vAlign w:val="center"/>
            <w:hideMark/>
          </w:tcPr>
          <w:p w14:paraId="0E6A244D" w14:textId="77777777" w:rsidR="00204090" w:rsidRPr="00727F97" w:rsidRDefault="00204090">
            <w:pPr>
              <w:spacing w:after="0" w:line="240" w:lineRule="auto"/>
              <w:rPr>
                <w:rFonts w:ascii="Arial" w:eastAsia="Times New Roman" w:hAnsi="Arial" w:cs="Arial"/>
                <w:color w:val="000000"/>
                <w:sz w:val="18"/>
                <w:szCs w:val="18"/>
              </w:rPr>
            </w:pPr>
            <w:r w:rsidRPr="00727F97">
              <w:rPr>
                <w:rFonts w:ascii="Arial" w:eastAsia="Times New Roman" w:hAnsi="Arial" w:cs="Arial"/>
                <w:color w:val="000000"/>
                <w:sz w:val="18"/>
                <w:szCs w:val="18"/>
              </w:rPr>
              <w:t>Licenses &amp; Permits</w:t>
            </w:r>
          </w:p>
        </w:tc>
        <w:tc>
          <w:tcPr>
            <w:tcW w:w="900" w:type="dxa"/>
            <w:tcBorders>
              <w:top w:val="nil"/>
              <w:left w:val="nil"/>
              <w:bottom w:val="single" w:sz="4" w:space="0" w:color="auto"/>
              <w:right w:val="single" w:sz="4" w:space="0" w:color="auto"/>
            </w:tcBorders>
            <w:shd w:val="clear" w:color="auto" w:fill="auto"/>
            <w:noWrap/>
            <w:vAlign w:val="bottom"/>
            <w:hideMark/>
          </w:tcPr>
          <w:p w14:paraId="18FF65E8"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45.0%</w:t>
            </w:r>
          </w:p>
        </w:tc>
        <w:tc>
          <w:tcPr>
            <w:tcW w:w="900" w:type="dxa"/>
            <w:tcBorders>
              <w:top w:val="nil"/>
              <w:left w:val="nil"/>
              <w:bottom w:val="single" w:sz="4" w:space="0" w:color="auto"/>
              <w:right w:val="single" w:sz="4" w:space="0" w:color="auto"/>
            </w:tcBorders>
            <w:shd w:val="clear" w:color="auto" w:fill="auto"/>
            <w:noWrap/>
            <w:vAlign w:val="bottom"/>
            <w:hideMark/>
          </w:tcPr>
          <w:p w14:paraId="18F53725"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-13.0%</w:t>
            </w:r>
          </w:p>
        </w:tc>
        <w:tc>
          <w:tcPr>
            <w:tcW w:w="900" w:type="dxa"/>
            <w:tcBorders>
              <w:top w:val="nil"/>
              <w:left w:val="nil"/>
              <w:bottom w:val="single" w:sz="4" w:space="0" w:color="auto"/>
              <w:right w:val="single" w:sz="4" w:space="0" w:color="auto"/>
            </w:tcBorders>
            <w:shd w:val="clear" w:color="auto" w:fill="auto"/>
            <w:noWrap/>
            <w:vAlign w:val="bottom"/>
            <w:hideMark/>
          </w:tcPr>
          <w:p w14:paraId="12515352"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-28.7%</w:t>
            </w:r>
          </w:p>
        </w:tc>
        <w:tc>
          <w:tcPr>
            <w:tcW w:w="900" w:type="dxa"/>
            <w:tcBorders>
              <w:top w:val="nil"/>
              <w:left w:val="nil"/>
              <w:bottom w:val="single" w:sz="4" w:space="0" w:color="auto"/>
              <w:right w:val="single" w:sz="4" w:space="0" w:color="auto"/>
            </w:tcBorders>
            <w:shd w:val="clear" w:color="auto" w:fill="auto"/>
            <w:noWrap/>
            <w:vAlign w:val="bottom"/>
            <w:hideMark/>
          </w:tcPr>
          <w:p w14:paraId="54F63233"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-30.8%</w:t>
            </w:r>
          </w:p>
        </w:tc>
        <w:tc>
          <w:tcPr>
            <w:tcW w:w="900" w:type="dxa"/>
            <w:tcBorders>
              <w:top w:val="nil"/>
              <w:left w:val="nil"/>
              <w:bottom w:val="single" w:sz="4" w:space="0" w:color="auto"/>
              <w:right w:val="single" w:sz="4" w:space="0" w:color="auto"/>
            </w:tcBorders>
            <w:shd w:val="clear" w:color="auto" w:fill="auto"/>
            <w:noWrap/>
            <w:vAlign w:val="bottom"/>
            <w:hideMark/>
          </w:tcPr>
          <w:p w14:paraId="03F0BE53"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8.1%</w:t>
            </w:r>
          </w:p>
        </w:tc>
        <w:tc>
          <w:tcPr>
            <w:tcW w:w="900" w:type="dxa"/>
            <w:tcBorders>
              <w:top w:val="nil"/>
              <w:left w:val="nil"/>
              <w:bottom w:val="single" w:sz="4" w:space="0" w:color="auto"/>
              <w:right w:val="single" w:sz="4" w:space="0" w:color="auto"/>
            </w:tcBorders>
            <w:shd w:val="clear" w:color="auto" w:fill="auto"/>
            <w:noWrap/>
            <w:vAlign w:val="bottom"/>
            <w:hideMark/>
          </w:tcPr>
          <w:p w14:paraId="45C229E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36.0%</w:t>
            </w:r>
          </w:p>
        </w:tc>
        <w:tc>
          <w:tcPr>
            <w:tcW w:w="900" w:type="dxa"/>
            <w:tcBorders>
              <w:top w:val="nil"/>
              <w:left w:val="nil"/>
              <w:bottom w:val="single" w:sz="4" w:space="0" w:color="auto"/>
              <w:right w:val="single" w:sz="4" w:space="0" w:color="auto"/>
            </w:tcBorders>
            <w:shd w:val="clear" w:color="auto" w:fill="auto"/>
            <w:noWrap/>
            <w:vAlign w:val="bottom"/>
            <w:hideMark/>
          </w:tcPr>
          <w:p w14:paraId="44CF56A5"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-17.1%</w:t>
            </w:r>
          </w:p>
        </w:tc>
        <w:tc>
          <w:tcPr>
            <w:tcW w:w="990" w:type="dxa"/>
            <w:tcBorders>
              <w:top w:val="nil"/>
              <w:left w:val="nil"/>
              <w:bottom w:val="single" w:sz="4" w:space="0" w:color="auto"/>
              <w:right w:val="single" w:sz="4" w:space="0" w:color="auto"/>
            </w:tcBorders>
            <w:shd w:val="clear" w:color="auto" w:fill="auto"/>
            <w:noWrap/>
            <w:vAlign w:val="bottom"/>
            <w:hideMark/>
          </w:tcPr>
          <w:p w14:paraId="613BC0D8"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12.5%</w:t>
            </w:r>
          </w:p>
        </w:tc>
      </w:tr>
      <w:tr w:rsidR="00204090" w:rsidRPr="00727F97" w14:paraId="46EA3DDA" w14:textId="77777777">
        <w:trPr>
          <w:trHeight w:val="300"/>
        </w:trPr>
        <w:tc>
          <w:tcPr>
            <w:tcW w:w="2779" w:type="dxa"/>
            <w:tcBorders>
              <w:top w:val="nil"/>
              <w:left w:val="single" w:sz="4" w:space="0" w:color="auto"/>
              <w:bottom w:val="single" w:sz="4" w:space="0" w:color="auto"/>
              <w:right w:val="single" w:sz="4" w:space="0" w:color="auto"/>
            </w:tcBorders>
            <w:shd w:val="clear" w:color="auto" w:fill="auto"/>
            <w:noWrap/>
            <w:vAlign w:val="center"/>
            <w:hideMark/>
          </w:tcPr>
          <w:p w14:paraId="69BB6F9D" w14:textId="77777777" w:rsidR="00204090" w:rsidRPr="00727F97" w:rsidRDefault="00204090">
            <w:pPr>
              <w:spacing w:after="0" w:line="240" w:lineRule="auto"/>
              <w:rPr>
                <w:rFonts w:ascii="Arial" w:eastAsia="Times New Roman" w:hAnsi="Arial" w:cs="Arial"/>
                <w:color w:val="000000"/>
                <w:sz w:val="18"/>
                <w:szCs w:val="18"/>
              </w:rPr>
            </w:pPr>
            <w:r w:rsidRPr="00727F97">
              <w:rPr>
                <w:rFonts w:ascii="Arial" w:eastAsia="Times New Roman" w:hAnsi="Arial" w:cs="Arial"/>
                <w:color w:val="000000"/>
                <w:sz w:val="18"/>
                <w:szCs w:val="18"/>
              </w:rPr>
              <w:t>Interest &amp; Rents</w:t>
            </w:r>
          </w:p>
        </w:tc>
        <w:tc>
          <w:tcPr>
            <w:tcW w:w="900" w:type="dxa"/>
            <w:tcBorders>
              <w:top w:val="nil"/>
              <w:left w:val="nil"/>
              <w:bottom w:val="single" w:sz="4" w:space="0" w:color="auto"/>
              <w:right w:val="single" w:sz="4" w:space="0" w:color="auto"/>
            </w:tcBorders>
            <w:shd w:val="clear" w:color="auto" w:fill="auto"/>
            <w:noWrap/>
            <w:vAlign w:val="bottom"/>
            <w:hideMark/>
          </w:tcPr>
          <w:p w14:paraId="56B5C6A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125.6%</w:t>
            </w:r>
          </w:p>
        </w:tc>
        <w:tc>
          <w:tcPr>
            <w:tcW w:w="900" w:type="dxa"/>
            <w:tcBorders>
              <w:top w:val="nil"/>
              <w:left w:val="nil"/>
              <w:bottom w:val="single" w:sz="4" w:space="0" w:color="auto"/>
              <w:right w:val="single" w:sz="4" w:space="0" w:color="auto"/>
            </w:tcBorders>
            <w:shd w:val="clear" w:color="auto" w:fill="auto"/>
            <w:noWrap/>
            <w:vAlign w:val="bottom"/>
            <w:hideMark/>
          </w:tcPr>
          <w:p w14:paraId="1693E997"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78.0%</w:t>
            </w:r>
          </w:p>
        </w:tc>
        <w:tc>
          <w:tcPr>
            <w:tcW w:w="900" w:type="dxa"/>
            <w:tcBorders>
              <w:top w:val="nil"/>
              <w:left w:val="nil"/>
              <w:bottom w:val="single" w:sz="4" w:space="0" w:color="auto"/>
              <w:right w:val="single" w:sz="4" w:space="0" w:color="auto"/>
            </w:tcBorders>
            <w:shd w:val="clear" w:color="auto" w:fill="auto"/>
            <w:noWrap/>
            <w:vAlign w:val="bottom"/>
            <w:hideMark/>
          </w:tcPr>
          <w:p w14:paraId="4374FA4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-31.8%</w:t>
            </w:r>
          </w:p>
        </w:tc>
        <w:tc>
          <w:tcPr>
            <w:tcW w:w="900" w:type="dxa"/>
            <w:tcBorders>
              <w:top w:val="nil"/>
              <w:left w:val="nil"/>
              <w:bottom w:val="single" w:sz="4" w:space="0" w:color="auto"/>
              <w:right w:val="single" w:sz="4" w:space="0" w:color="auto"/>
            </w:tcBorders>
            <w:shd w:val="clear" w:color="auto" w:fill="auto"/>
            <w:noWrap/>
            <w:vAlign w:val="bottom"/>
            <w:hideMark/>
          </w:tcPr>
          <w:p w14:paraId="79B361D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-71.5%</w:t>
            </w:r>
          </w:p>
        </w:tc>
        <w:tc>
          <w:tcPr>
            <w:tcW w:w="900" w:type="dxa"/>
            <w:tcBorders>
              <w:top w:val="nil"/>
              <w:left w:val="nil"/>
              <w:bottom w:val="single" w:sz="4" w:space="0" w:color="auto"/>
              <w:right w:val="single" w:sz="4" w:space="0" w:color="auto"/>
            </w:tcBorders>
            <w:shd w:val="clear" w:color="auto" w:fill="auto"/>
            <w:noWrap/>
            <w:vAlign w:val="bottom"/>
            <w:hideMark/>
          </w:tcPr>
          <w:p w14:paraId="71BE7230"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20.2%</w:t>
            </w:r>
          </w:p>
        </w:tc>
        <w:tc>
          <w:tcPr>
            <w:tcW w:w="900" w:type="dxa"/>
            <w:tcBorders>
              <w:top w:val="nil"/>
              <w:left w:val="nil"/>
              <w:bottom w:val="single" w:sz="4" w:space="0" w:color="auto"/>
              <w:right w:val="single" w:sz="4" w:space="0" w:color="auto"/>
            </w:tcBorders>
            <w:shd w:val="clear" w:color="auto" w:fill="auto"/>
            <w:noWrap/>
            <w:vAlign w:val="bottom"/>
            <w:hideMark/>
          </w:tcPr>
          <w:p w14:paraId="322F950C"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-17.4%</w:t>
            </w:r>
          </w:p>
        </w:tc>
        <w:tc>
          <w:tcPr>
            <w:tcW w:w="900" w:type="dxa"/>
            <w:tcBorders>
              <w:top w:val="nil"/>
              <w:left w:val="nil"/>
              <w:bottom w:val="single" w:sz="4" w:space="0" w:color="auto"/>
              <w:right w:val="single" w:sz="4" w:space="0" w:color="auto"/>
            </w:tcBorders>
            <w:shd w:val="clear" w:color="auto" w:fill="auto"/>
            <w:noWrap/>
            <w:vAlign w:val="bottom"/>
            <w:hideMark/>
          </w:tcPr>
          <w:p w14:paraId="6675BFB4"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-54.1%</w:t>
            </w:r>
          </w:p>
        </w:tc>
        <w:tc>
          <w:tcPr>
            <w:tcW w:w="990" w:type="dxa"/>
            <w:tcBorders>
              <w:top w:val="nil"/>
              <w:left w:val="nil"/>
              <w:bottom w:val="single" w:sz="4" w:space="0" w:color="auto"/>
              <w:right w:val="single" w:sz="4" w:space="0" w:color="auto"/>
            </w:tcBorders>
            <w:shd w:val="clear" w:color="auto" w:fill="auto"/>
            <w:noWrap/>
            <w:vAlign w:val="bottom"/>
            <w:hideMark/>
          </w:tcPr>
          <w:p w14:paraId="4E484E22"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76.2%</w:t>
            </w:r>
          </w:p>
        </w:tc>
      </w:tr>
      <w:tr w:rsidR="00204090" w:rsidRPr="00727F97" w14:paraId="17AE4EF6" w14:textId="77777777">
        <w:trPr>
          <w:trHeight w:val="300"/>
        </w:trPr>
        <w:tc>
          <w:tcPr>
            <w:tcW w:w="2779" w:type="dxa"/>
            <w:tcBorders>
              <w:top w:val="nil"/>
              <w:left w:val="single" w:sz="4" w:space="0" w:color="auto"/>
              <w:bottom w:val="single" w:sz="4" w:space="0" w:color="auto"/>
              <w:right w:val="single" w:sz="4" w:space="0" w:color="auto"/>
            </w:tcBorders>
            <w:shd w:val="clear" w:color="auto" w:fill="auto"/>
            <w:noWrap/>
            <w:vAlign w:val="center"/>
            <w:hideMark/>
          </w:tcPr>
          <w:p w14:paraId="2353A352" w14:textId="77777777" w:rsidR="00204090" w:rsidRPr="00727F97" w:rsidRDefault="00204090">
            <w:pPr>
              <w:spacing w:after="0" w:line="240" w:lineRule="auto"/>
              <w:rPr>
                <w:rFonts w:ascii="Arial" w:eastAsia="Times New Roman" w:hAnsi="Arial" w:cs="Arial"/>
                <w:color w:val="000000"/>
                <w:sz w:val="18"/>
                <w:szCs w:val="18"/>
              </w:rPr>
            </w:pPr>
            <w:r w:rsidRPr="00727F97">
              <w:rPr>
                <w:rFonts w:ascii="Arial" w:eastAsia="Times New Roman" w:hAnsi="Arial" w:cs="Arial"/>
                <w:color w:val="000000"/>
                <w:sz w:val="18"/>
                <w:szCs w:val="18"/>
              </w:rPr>
              <w:t>Intergovernmental</w:t>
            </w:r>
          </w:p>
        </w:tc>
        <w:tc>
          <w:tcPr>
            <w:tcW w:w="900" w:type="dxa"/>
            <w:tcBorders>
              <w:top w:val="nil"/>
              <w:left w:val="nil"/>
              <w:bottom w:val="single" w:sz="4" w:space="0" w:color="auto"/>
              <w:right w:val="single" w:sz="4" w:space="0" w:color="auto"/>
            </w:tcBorders>
            <w:shd w:val="clear" w:color="auto" w:fill="auto"/>
            <w:noWrap/>
            <w:vAlign w:val="bottom"/>
            <w:hideMark/>
          </w:tcPr>
          <w:p w14:paraId="5AAD536F"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-52.4%</w:t>
            </w:r>
          </w:p>
        </w:tc>
        <w:tc>
          <w:tcPr>
            <w:tcW w:w="900" w:type="dxa"/>
            <w:tcBorders>
              <w:top w:val="nil"/>
              <w:left w:val="nil"/>
              <w:bottom w:val="single" w:sz="4" w:space="0" w:color="auto"/>
              <w:right w:val="single" w:sz="4" w:space="0" w:color="auto"/>
            </w:tcBorders>
            <w:shd w:val="clear" w:color="auto" w:fill="auto"/>
            <w:noWrap/>
            <w:vAlign w:val="bottom"/>
            <w:hideMark/>
          </w:tcPr>
          <w:p w14:paraId="4666B093"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81.1%</w:t>
            </w:r>
          </w:p>
        </w:tc>
        <w:tc>
          <w:tcPr>
            <w:tcW w:w="900" w:type="dxa"/>
            <w:tcBorders>
              <w:top w:val="nil"/>
              <w:left w:val="nil"/>
              <w:bottom w:val="single" w:sz="4" w:space="0" w:color="auto"/>
              <w:right w:val="single" w:sz="4" w:space="0" w:color="auto"/>
            </w:tcBorders>
            <w:shd w:val="clear" w:color="auto" w:fill="auto"/>
            <w:noWrap/>
            <w:vAlign w:val="bottom"/>
            <w:hideMark/>
          </w:tcPr>
          <w:p w14:paraId="6C90DCC7"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-50.8%</w:t>
            </w:r>
          </w:p>
        </w:tc>
        <w:tc>
          <w:tcPr>
            <w:tcW w:w="900" w:type="dxa"/>
            <w:tcBorders>
              <w:top w:val="nil"/>
              <w:left w:val="nil"/>
              <w:bottom w:val="single" w:sz="4" w:space="0" w:color="auto"/>
              <w:right w:val="single" w:sz="4" w:space="0" w:color="auto"/>
            </w:tcBorders>
            <w:shd w:val="clear" w:color="auto" w:fill="auto"/>
            <w:noWrap/>
            <w:vAlign w:val="bottom"/>
            <w:hideMark/>
          </w:tcPr>
          <w:p w14:paraId="0C72B548"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34.9%</w:t>
            </w:r>
          </w:p>
        </w:tc>
        <w:tc>
          <w:tcPr>
            <w:tcW w:w="900" w:type="dxa"/>
            <w:tcBorders>
              <w:top w:val="nil"/>
              <w:left w:val="nil"/>
              <w:bottom w:val="single" w:sz="4" w:space="0" w:color="auto"/>
              <w:right w:val="single" w:sz="4" w:space="0" w:color="auto"/>
            </w:tcBorders>
            <w:shd w:val="clear" w:color="auto" w:fill="auto"/>
            <w:noWrap/>
            <w:vAlign w:val="bottom"/>
            <w:hideMark/>
          </w:tcPr>
          <w:p w14:paraId="27A14FB8"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14.3%</w:t>
            </w:r>
          </w:p>
        </w:tc>
        <w:tc>
          <w:tcPr>
            <w:tcW w:w="900" w:type="dxa"/>
            <w:tcBorders>
              <w:top w:val="nil"/>
              <w:left w:val="nil"/>
              <w:bottom w:val="single" w:sz="4" w:space="0" w:color="auto"/>
              <w:right w:val="single" w:sz="4" w:space="0" w:color="auto"/>
            </w:tcBorders>
            <w:shd w:val="clear" w:color="auto" w:fill="auto"/>
            <w:noWrap/>
            <w:vAlign w:val="bottom"/>
            <w:hideMark/>
          </w:tcPr>
          <w:p w14:paraId="727C0109"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-38.0%</w:t>
            </w:r>
          </w:p>
        </w:tc>
        <w:tc>
          <w:tcPr>
            <w:tcW w:w="900" w:type="dxa"/>
            <w:tcBorders>
              <w:top w:val="nil"/>
              <w:left w:val="nil"/>
              <w:bottom w:val="single" w:sz="4" w:space="0" w:color="auto"/>
              <w:right w:val="single" w:sz="4" w:space="0" w:color="auto"/>
            </w:tcBorders>
            <w:shd w:val="clear" w:color="auto" w:fill="auto"/>
            <w:noWrap/>
            <w:vAlign w:val="bottom"/>
            <w:hideMark/>
          </w:tcPr>
          <w:p w14:paraId="1A40A325"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-1.8%</w:t>
            </w:r>
          </w:p>
        </w:tc>
        <w:tc>
          <w:tcPr>
            <w:tcW w:w="990" w:type="dxa"/>
            <w:tcBorders>
              <w:top w:val="nil"/>
              <w:left w:val="nil"/>
              <w:bottom w:val="single" w:sz="4" w:space="0" w:color="auto"/>
              <w:right w:val="single" w:sz="4" w:space="0" w:color="auto"/>
            </w:tcBorders>
            <w:shd w:val="clear" w:color="auto" w:fill="auto"/>
            <w:noWrap/>
            <w:vAlign w:val="bottom"/>
            <w:hideMark/>
          </w:tcPr>
          <w:p w14:paraId="3CBF7312"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28.4%</w:t>
            </w:r>
          </w:p>
        </w:tc>
      </w:tr>
      <w:tr w:rsidR="00204090" w:rsidRPr="00727F97" w14:paraId="12642A7F" w14:textId="77777777">
        <w:trPr>
          <w:trHeight w:val="300"/>
        </w:trPr>
        <w:tc>
          <w:tcPr>
            <w:tcW w:w="2779" w:type="dxa"/>
            <w:tcBorders>
              <w:top w:val="nil"/>
              <w:left w:val="single" w:sz="4" w:space="0" w:color="auto"/>
              <w:bottom w:val="single" w:sz="4" w:space="0" w:color="auto"/>
              <w:right w:val="single" w:sz="4" w:space="0" w:color="auto"/>
            </w:tcBorders>
            <w:shd w:val="clear" w:color="auto" w:fill="auto"/>
            <w:noWrap/>
            <w:vAlign w:val="center"/>
            <w:hideMark/>
          </w:tcPr>
          <w:p w14:paraId="1517E98B" w14:textId="77777777" w:rsidR="00204090" w:rsidRPr="00727F97" w:rsidRDefault="00204090">
            <w:pPr>
              <w:spacing w:after="0" w:line="240" w:lineRule="auto"/>
              <w:rPr>
                <w:rFonts w:ascii="Arial" w:eastAsia="Times New Roman" w:hAnsi="Arial" w:cs="Arial"/>
                <w:color w:val="000000"/>
                <w:sz w:val="18"/>
                <w:szCs w:val="18"/>
              </w:rPr>
            </w:pPr>
            <w:r w:rsidRPr="00727F97">
              <w:rPr>
                <w:rFonts w:ascii="Arial" w:eastAsia="Times New Roman" w:hAnsi="Arial" w:cs="Arial"/>
                <w:color w:val="000000"/>
                <w:sz w:val="18"/>
                <w:szCs w:val="18"/>
              </w:rPr>
              <w:t>Charges for Service</w:t>
            </w:r>
          </w:p>
        </w:tc>
        <w:tc>
          <w:tcPr>
            <w:tcW w:w="900" w:type="dxa"/>
            <w:tcBorders>
              <w:top w:val="nil"/>
              <w:left w:val="nil"/>
              <w:bottom w:val="single" w:sz="4" w:space="0" w:color="auto"/>
              <w:right w:val="single" w:sz="4" w:space="0" w:color="auto"/>
            </w:tcBorders>
            <w:shd w:val="clear" w:color="auto" w:fill="auto"/>
            <w:noWrap/>
            <w:vAlign w:val="bottom"/>
            <w:hideMark/>
          </w:tcPr>
          <w:p w14:paraId="5167397C"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98.2%</w:t>
            </w:r>
          </w:p>
        </w:tc>
        <w:tc>
          <w:tcPr>
            <w:tcW w:w="900" w:type="dxa"/>
            <w:tcBorders>
              <w:top w:val="nil"/>
              <w:left w:val="nil"/>
              <w:bottom w:val="single" w:sz="4" w:space="0" w:color="auto"/>
              <w:right w:val="single" w:sz="4" w:space="0" w:color="auto"/>
            </w:tcBorders>
            <w:shd w:val="clear" w:color="auto" w:fill="auto"/>
            <w:noWrap/>
            <w:vAlign w:val="bottom"/>
            <w:hideMark/>
          </w:tcPr>
          <w:p w14:paraId="00152889"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-2.2%</w:t>
            </w:r>
          </w:p>
        </w:tc>
        <w:tc>
          <w:tcPr>
            <w:tcW w:w="900" w:type="dxa"/>
            <w:tcBorders>
              <w:top w:val="nil"/>
              <w:left w:val="nil"/>
              <w:bottom w:val="single" w:sz="4" w:space="0" w:color="auto"/>
              <w:right w:val="single" w:sz="4" w:space="0" w:color="auto"/>
            </w:tcBorders>
            <w:shd w:val="clear" w:color="auto" w:fill="auto"/>
            <w:noWrap/>
            <w:vAlign w:val="bottom"/>
            <w:hideMark/>
          </w:tcPr>
          <w:p w14:paraId="46C0C51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-8.0%</w:t>
            </w:r>
          </w:p>
        </w:tc>
        <w:tc>
          <w:tcPr>
            <w:tcW w:w="900" w:type="dxa"/>
            <w:tcBorders>
              <w:top w:val="nil"/>
              <w:left w:val="nil"/>
              <w:bottom w:val="single" w:sz="4" w:space="0" w:color="auto"/>
              <w:right w:val="single" w:sz="4" w:space="0" w:color="auto"/>
            </w:tcBorders>
            <w:shd w:val="clear" w:color="auto" w:fill="auto"/>
            <w:noWrap/>
            <w:vAlign w:val="bottom"/>
            <w:hideMark/>
          </w:tcPr>
          <w:p w14:paraId="6C56F653"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-4.7%</w:t>
            </w:r>
          </w:p>
        </w:tc>
        <w:tc>
          <w:tcPr>
            <w:tcW w:w="900" w:type="dxa"/>
            <w:tcBorders>
              <w:top w:val="nil"/>
              <w:left w:val="nil"/>
              <w:bottom w:val="single" w:sz="4" w:space="0" w:color="auto"/>
              <w:right w:val="single" w:sz="4" w:space="0" w:color="auto"/>
            </w:tcBorders>
            <w:shd w:val="clear" w:color="auto" w:fill="auto"/>
            <w:noWrap/>
            <w:vAlign w:val="bottom"/>
            <w:hideMark/>
          </w:tcPr>
          <w:p w14:paraId="5F34C13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-6.0%</w:t>
            </w:r>
          </w:p>
        </w:tc>
        <w:tc>
          <w:tcPr>
            <w:tcW w:w="900" w:type="dxa"/>
            <w:tcBorders>
              <w:top w:val="nil"/>
              <w:left w:val="nil"/>
              <w:bottom w:val="single" w:sz="4" w:space="0" w:color="auto"/>
              <w:right w:val="single" w:sz="4" w:space="0" w:color="auto"/>
            </w:tcBorders>
            <w:shd w:val="clear" w:color="auto" w:fill="auto"/>
            <w:noWrap/>
            <w:vAlign w:val="bottom"/>
            <w:hideMark/>
          </w:tcPr>
          <w:p w14:paraId="05E6415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8.2%</w:t>
            </w:r>
          </w:p>
        </w:tc>
        <w:tc>
          <w:tcPr>
            <w:tcW w:w="900" w:type="dxa"/>
            <w:tcBorders>
              <w:top w:val="nil"/>
              <w:left w:val="nil"/>
              <w:bottom w:val="single" w:sz="4" w:space="0" w:color="auto"/>
              <w:right w:val="single" w:sz="4" w:space="0" w:color="auto"/>
            </w:tcBorders>
            <w:shd w:val="clear" w:color="auto" w:fill="auto"/>
            <w:noWrap/>
            <w:vAlign w:val="bottom"/>
            <w:hideMark/>
          </w:tcPr>
          <w:p w14:paraId="6D665E74"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5.4%</w:t>
            </w:r>
          </w:p>
        </w:tc>
        <w:tc>
          <w:tcPr>
            <w:tcW w:w="990" w:type="dxa"/>
            <w:tcBorders>
              <w:top w:val="nil"/>
              <w:left w:val="nil"/>
              <w:bottom w:val="single" w:sz="4" w:space="0" w:color="auto"/>
              <w:right w:val="single" w:sz="4" w:space="0" w:color="auto"/>
            </w:tcBorders>
            <w:shd w:val="clear" w:color="auto" w:fill="auto"/>
            <w:noWrap/>
            <w:vAlign w:val="bottom"/>
            <w:hideMark/>
          </w:tcPr>
          <w:p w14:paraId="0B4287E6"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0.2%</w:t>
            </w:r>
          </w:p>
        </w:tc>
      </w:tr>
      <w:tr w:rsidR="00204090" w:rsidRPr="00727F97" w14:paraId="3EE6610B" w14:textId="77777777">
        <w:trPr>
          <w:trHeight w:val="300"/>
        </w:trPr>
        <w:tc>
          <w:tcPr>
            <w:tcW w:w="2779" w:type="dxa"/>
            <w:tcBorders>
              <w:top w:val="nil"/>
              <w:left w:val="single" w:sz="4" w:space="0" w:color="auto"/>
              <w:bottom w:val="single" w:sz="4" w:space="0" w:color="auto"/>
              <w:right w:val="single" w:sz="4" w:space="0" w:color="auto"/>
            </w:tcBorders>
            <w:shd w:val="clear" w:color="auto" w:fill="auto"/>
            <w:noWrap/>
            <w:vAlign w:val="center"/>
            <w:hideMark/>
          </w:tcPr>
          <w:p w14:paraId="27BEF67F" w14:textId="77777777" w:rsidR="00204090" w:rsidRPr="00727F97" w:rsidRDefault="00204090">
            <w:pPr>
              <w:spacing w:after="0" w:line="240" w:lineRule="auto"/>
              <w:rPr>
                <w:rFonts w:ascii="Arial" w:eastAsia="Times New Roman" w:hAnsi="Arial" w:cs="Arial"/>
                <w:color w:val="000000"/>
                <w:sz w:val="18"/>
                <w:szCs w:val="18"/>
              </w:rPr>
            </w:pPr>
            <w:r w:rsidRPr="00727F97">
              <w:rPr>
                <w:rFonts w:ascii="Arial" w:eastAsia="Times New Roman" w:hAnsi="Arial" w:cs="Arial"/>
                <w:color w:val="000000"/>
                <w:sz w:val="18"/>
                <w:szCs w:val="18"/>
              </w:rPr>
              <w:t>Transfers/Other</w:t>
            </w:r>
          </w:p>
        </w:tc>
        <w:tc>
          <w:tcPr>
            <w:tcW w:w="900" w:type="dxa"/>
            <w:tcBorders>
              <w:top w:val="nil"/>
              <w:left w:val="nil"/>
              <w:bottom w:val="single" w:sz="4" w:space="0" w:color="auto"/>
              <w:right w:val="single" w:sz="4" w:space="0" w:color="auto"/>
            </w:tcBorders>
            <w:shd w:val="clear" w:color="auto" w:fill="auto"/>
            <w:noWrap/>
            <w:vAlign w:val="bottom"/>
            <w:hideMark/>
          </w:tcPr>
          <w:p w14:paraId="64032DFE"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11.4%</w:t>
            </w:r>
          </w:p>
        </w:tc>
        <w:tc>
          <w:tcPr>
            <w:tcW w:w="900" w:type="dxa"/>
            <w:tcBorders>
              <w:top w:val="nil"/>
              <w:left w:val="nil"/>
              <w:bottom w:val="single" w:sz="4" w:space="0" w:color="auto"/>
              <w:right w:val="single" w:sz="4" w:space="0" w:color="auto"/>
            </w:tcBorders>
            <w:shd w:val="clear" w:color="auto" w:fill="auto"/>
            <w:noWrap/>
            <w:vAlign w:val="bottom"/>
            <w:hideMark/>
          </w:tcPr>
          <w:p w14:paraId="69084A87"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41.7%</w:t>
            </w:r>
          </w:p>
        </w:tc>
        <w:tc>
          <w:tcPr>
            <w:tcW w:w="900" w:type="dxa"/>
            <w:tcBorders>
              <w:top w:val="nil"/>
              <w:left w:val="nil"/>
              <w:bottom w:val="single" w:sz="4" w:space="0" w:color="auto"/>
              <w:right w:val="single" w:sz="4" w:space="0" w:color="auto"/>
            </w:tcBorders>
            <w:shd w:val="clear" w:color="auto" w:fill="auto"/>
            <w:noWrap/>
            <w:vAlign w:val="bottom"/>
            <w:hideMark/>
          </w:tcPr>
          <w:p w14:paraId="7E201466"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-2.3%</w:t>
            </w:r>
          </w:p>
        </w:tc>
        <w:tc>
          <w:tcPr>
            <w:tcW w:w="900" w:type="dxa"/>
            <w:tcBorders>
              <w:top w:val="nil"/>
              <w:left w:val="nil"/>
              <w:bottom w:val="single" w:sz="4" w:space="0" w:color="auto"/>
              <w:right w:val="single" w:sz="4" w:space="0" w:color="auto"/>
            </w:tcBorders>
            <w:shd w:val="clear" w:color="auto" w:fill="auto"/>
            <w:noWrap/>
            <w:vAlign w:val="bottom"/>
            <w:hideMark/>
          </w:tcPr>
          <w:p w14:paraId="2FBB9AD2"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-9.3%</w:t>
            </w:r>
          </w:p>
        </w:tc>
        <w:tc>
          <w:tcPr>
            <w:tcW w:w="900" w:type="dxa"/>
            <w:tcBorders>
              <w:top w:val="nil"/>
              <w:left w:val="nil"/>
              <w:bottom w:val="single" w:sz="4" w:space="0" w:color="auto"/>
              <w:right w:val="single" w:sz="4" w:space="0" w:color="auto"/>
            </w:tcBorders>
            <w:shd w:val="clear" w:color="auto" w:fill="auto"/>
            <w:noWrap/>
            <w:vAlign w:val="bottom"/>
            <w:hideMark/>
          </w:tcPr>
          <w:p w14:paraId="4B2F373D"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-2.9%</w:t>
            </w:r>
          </w:p>
        </w:tc>
        <w:tc>
          <w:tcPr>
            <w:tcW w:w="900" w:type="dxa"/>
            <w:tcBorders>
              <w:top w:val="nil"/>
              <w:left w:val="nil"/>
              <w:bottom w:val="single" w:sz="4" w:space="0" w:color="auto"/>
              <w:right w:val="single" w:sz="4" w:space="0" w:color="auto"/>
            </w:tcBorders>
            <w:shd w:val="clear" w:color="auto" w:fill="auto"/>
            <w:noWrap/>
            <w:vAlign w:val="bottom"/>
            <w:hideMark/>
          </w:tcPr>
          <w:p w14:paraId="6D670DE7"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4.2%</w:t>
            </w:r>
          </w:p>
        </w:tc>
        <w:tc>
          <w:tcPr>
            <w:tcW w:w="900" w:type="dxa"/>
            <w:tcBorders>
              <w:top w:val="nil"/>
              <w:left w:val="nil"/>
              <w:bottom w:val="single" w:sz="4" w:space="0" w:color="auto"/>
              <w:right w:val="single" w:sz="4" w:space="0" w:color="auto"/>
            </w:tcBorders>
            <w:shd w:val="clear" w:color="auto" w:fill="auto"/>
            <w:noWrap/>
            <w:vAlign w:val="bottom"/>
            <w:hideMark/>
          </w:tcPr>
          <w:p w14:paraId="258D4298"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0.5%</w:t>
            </w:r>
          </w:p>
        </w:tc>
        <w:tc>
          <w:tcPr>
            <w:tcW w:w="990" w:type="dxa"/>
            <w:tcBorders>
              <w:top w:val="nil"/>
              <w:left w:val="nil"/>
              <w:bottom w:val="single" w:sz="4" w:space="0" w:color="auto"/>
              <w:right w:val="single" w:sz="4" w:space="0" w:color="auto"/>
            </w:tcBorders>
            <w:shd w:val="clear" w:color="auto" w:fill="auto"/>
            <w:noWrap/>
            <w:vAlign w:val="bottom"/>
            <w:hideMark/>
          </w:tcPr>
          <w:p w14:paraId="37407572" w14:textId="77777777" w:rsidR="00204090" w:rsidRPr="00727F97" w:rsidRDefault="00204090">
            <w:pPr>
              <w:spacing w:after="0" w:line="240" w:lineRule="auto"/>
              <w:jc w:val="right"/>
              <w:rPr>
                <w:rFonts w:ascii="Arial" w:eastAsia="Times New Roman" w:hAnsi="Arial" w:cs="Arial"/>
                <w:color w:val="000000"/>
                <w:sz w:val="18"/>
                <w:szCs w:val="18"/>
              </w:rPr>
            </w:pPr>
            <w:r w:rsidRPr="00727F97">
              <w:rPr>
                <w:rFonts w:ascii="Arial" w:eastAsia="Times New Roman" w:hAnsi="Arial" w:cs="Arial"/>
                <w:color w:val="000000"/>
                <w:sz w:val="18"/>
                <w:szCs w:val="18"/>
              </w:rPr>
              <w:t>10.7%</w:t>
            </w:r>
          </w:p>
        </w:tc>
      </w:tr>
      <w:tr w:rsidR="00204090" w:rsidRPr="00727F97" w14:paraId="45370830" w14:textId="77777777">
        <w:trPr>
          <w:trHeight w:val="300"/>
        </w:trPr>
        <w:tc>
          <w:tcPr>
            <w:tcW w:w="2779" w:type="dxa"/>
            <w:tcBorders>
              <w:top w:val="nil"/>
              <w:left w:val="single" w:sz="4" w:space="0" w:color="auto"/>
              <w:bottom w:val="single" w:sz="4" w:space="0" w:color="auto"/>
              <w:right w:val="single" w:sz="4" w:space="0" w:color="auto"/>
            </w:tcBorders>
            <w:shd w:val="clear" w:color="auto" w:fill="auto"/>
            <w:noWrap/>
            <w:vAlign w:val="center"/>
            <w:hideMark/>
          </w:tcPr>
          <w:p w14:paraId="2725B98A" w14:textId="77777777" w:rsidR="00204090" w:rsidRPr="00727F97" w:rsidRDefault="00204090">
            <w:pPr>
              <w:spacing w:after="0" w:line="240" w:lineRule="auto"/>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Total</w:t>
            </w:r>
          </w:p>
        </w:tc>
        <w:tc>
          <w:tcPr>
            <w:tcW w:w="900" w:type="dxa"/>
            <w:tcBorders>
              <w:top w:val="nil"/>
              <w:left w:val="nil"/>
              <w:bottom w:val="single" w:sz="4" w:space="0" w:color="auto"/>
              <w:right w:val="single" w:sz="4" w:space="0" w:color="auto"/>
            </w:tcBorders>
            <w:shd w:val="clear" w:color="auto" w:fill="auto"/>
            <w:noWrap/>
            <w:vAlign w:val="bottom"/>
            <w:hideMark/>
          </w:tcPr>
          <w:p w14:paraId="6D4BB51A"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18.3%</w:t>
            </w:r>
          </w:p>
        </w:tc>
        <w:tc>
          <w:tcPr>
            <w:tcW w:w="900" w:type="dxa"/>
            <w:tcBorders>
              <w:top w:val="nil"/>
              <w:left w:val="nil"/>
              <w:bottom w:val="single" w:sz="4" w:space="0" w:color="auto"/>
              <w:right w:val="single" w:sz="4" w:space="0" w:color="auto"/>
            </w:tcBorders>
            <w:shd w:val="clear" w:color="auto" w:fill="auto"/>
            <w:noWrap/>
            <w:vAlign w:val="bottom"/>
            <w:hideMark/>
          </w:tcPr>
          <w:p w14:paraId="0C6F9BB6"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14:paraId="30B552EF"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-5.0%</w:t>
            </w:r>
          </w:p>
        </w:tc>
        <w:tc>
          <w:tcPr>
            <w:tcW w:w="900" w:type="dxa"/>
            <w:tcBorders>
              <w:top w:val="nil"/>
              <w:left w:val="nil"/>
              <w:bottom w:val="single" w:sz="4" w:space="0" w:color="auto"/>
              <w:right w:val="single" w:sz="4" w:space="0" w:color="auto"/>
            </w:tcBorders>
            <w:shd w:val="clear" w:color="auto" w:fill="auto"/>
            <w:noWrap/>
            <w:vAlign w:val="bottom"/>
            <w:hideMark/>
          </w:tcPr>
          <w:p w14:paraId="373B6F0B"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-6.7%</w:t>
            </w:r>
          </w:p>
        </w:tc>
        <w:tc>
          <w:tcPr>
            <w:tcW w:w="900" w:type="dxa"/>
            <w:tcBorders>
              <w:top w:val="nil"/>
              <w:left w:val="nil"/>
              <w:bottom w:val="single" w:sz="4" w:space="0" w:color="auto"/>
              <w:right w:val="single" w:sz="4" w:space="0" w:color="auto"/>
            </w:tcBorders>
            <w:shd w:val="clear" w:color="auto" w:fill="auto"/>
            <w:noWrap/>
            <w:vAlign w:val="bottom"/>
            <w:hideMark/>
          </w:tcPr>
          <w:p w14:paraId="7E1FD920"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1.9%</w:t>
            </w:r>
          </w:p>
        </w:tc>
        <w:tc>
          <w:tcPr>
            <w:tcW w:w="900" w:type="dxa"/>
            <w:tcBorders>
              <w:top w:val="nil"/>
              <w:left w:val="nil"/>
              <w:bottom w:val="single" w:sz="4" w:space="0" w:color="auto"/>
              <w:right w:val="single" w:sz="4" w:space="0" w:color="auto"/>
            </w:tcBorders>
            <w:shd w:val="clear" w:color="auto" w:fill="auto"/>
            <w:noWrap/>
            <w:vAlign w:val="bottom"/>
            <w:hideMark/>
          </w:tcPr>
          <w:p w14:paraId="26D9A28D"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6.8%</w:t>
            </w:r>
          </w:p>
        </w:tc>
        <w:tc>
          <w:tcPr>
            <w:tcW w:w="900" w:type="dxa"/>
            <w:tcBorders>
              <w:top w:val="nil"/>
              <w:left w:val="nil"/>
              <w:bottom w:val="single" w:sz="4" w:space="0" w:color="auto"/>
              <w:right w:val="single" w:sz="4" w:space="0" w:color="auto"/>
            </w:tcBorders>
            <w:shd w:val="clear" w:color="auto" w:fill="auto"/>
            <w:noWrap/>
            <w:vAlign w:val="bottom"/>
            <w:hideMark/>
          </w:tcPr>
          <w:p w14:paraId="063DD3DE"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5.4%</w:t>
            </w:r>
          </w:p>
        </w:tc>
        <w:tc>
          <w:tcPr>
            <w:tcW w:w="990" w:type="dxa"/>
            <w:tcBorders>
              <w:top w:val="nil"/>
              <w:left w:val="nil"/>
              <w:bottom w:val="single" w:sz="4" w:space="0" w:color="auto"/>
              <w:right w:val="single" w:sz="4" w:space="0" w:color="auto"/>
            </w:tcBorders>
            <w:shd w:val="clear" w:color="auto" w:fill="auto"/>
            <w:noWrap/>
            <w:vAlign w:val="bottom"/>
            <w:hideMark/>
          </w:tcPr>
          <w:p w14:paraId="0CF59A8F" w14:textId="77777777" w:rsidR="00204090" w:rsidRPr="00727F97" w:rsidRDefault="00204090">
            <w:pPr>
              <w:spacing w:after="0" w:line="240" w:lineRule="auto"/>
              <w:jc w:val="right"/>
              <w:rPr>
                <w:rFonts w:ascii="Arial" w:eastAsia="Times New Roman" w:hAnsi="Arial" w:cs="Arial"/>
                <w:b/>
                <w:bCs/>
                <w:color w:val="000000"/>
                <w:sz w:val="18"/>
                <w:szCs w:val="18"/>
              </w:rPr>
            </w:pPr>
            <w:r w:rsidRPr="00727F97">
              <w:rPr>
                <w:rFonts w:ascii="Arial" w:eastAsia="Times New Roman" w:hAnsi="Arial" w:cs="Arial"/>
                <w:b/>
                <w:bCs/>
                <w:color w:val="000000"/>
                <w:sz w:val="18"/>
                <w:szCs w:val="18"/>
              </w:rPr>
              <w:t>7.2%</w:t>
            </w:r>
          </w:p>
        </w:tc>
      </w:tr>
      <w:tr w:rsidR="00204090" w:rsidRPr="00727F97" w14:paraId="4E5C3F8B" w14:textId="77777777">
        <w:trPr>
          <w:trHeight w:val="300"/>
        </w:trPr>
        <w:tc>
          <w:tcPr>
            <w:tcW w:w="2779" w:type="dxa"/>
            <w:tcBorders>
              <w:top w:val="nil"/>
              <w:left w:val="nil"/>
              <w:bottom w:val="nil"/>
              <w:right w:val="nil"/>
            </w:tcBorders>
            <w:shd w:val="clear" w:color="000000" w:fill="FFFFFF"/>
            <w:noWrap/>
            <w:vAlign w:val="center"/>
            <w:hideMark/>
          </w:tcPr>
          <w:p w14:paraId="6B41E1AB" w14:textId="77777777" w:rsidR="00204090" w:rsidRPr="00727F97" w:rsidRDefault="00204090">
            <w:pPr>
              <w:spacing w:after="0" w:line="240" w:lineRule="auto"/>
              <w:rPr>
                <w:rFonts w:ascii="Arial" w:eastAsia="Times New Roman" w:hAnsi="Arial" w:cs="Arial"/>
                <w:color w:val="000000"/>
                <w:sz w:val="16"/>
                <w:szCs w:val="16"/>
              </w:rPr>
            </w:pPr>
            <w:r w:rsidRPr="00727F97">
              <w:rPr>
                <w:rFonts w:ascii="Arial" w:eastAsia="Times New Roman" w:hAnsi="Arial" w:cs="Arial"/>
                <w:color w:val="000000"/>
                <w:sz w:val="16"/>
                <w:szCs w:val="16"/>
              </w:rPr>
              <w:t>* Unaudited figures</w:t>
            </w:r>
          </w:p>
        </w:tc>
        <w:tc>
          <w:tcPr>
            <w:tcW w:w="900" w:type="dxa"/>
            <w:tcBorders>
              <w:top w:val="nil"/>
              <w:left w:val="nil"/>
              <w:bottom w:val="nil"/>
              <w:right w:val="nil"/>
            </w:tcBorders>
            <w:shd w:val="clear" w:color="000000" w:fill="FFFFFF"/>
            <w:noWrap/>
            <w:vAlign w:val="bottom"/>
            <w:hideMark/>
          </w:tcPr>
          <w:p w14:paraId="597B3ADB" w14:textId="77777777" w:rsidR="00204090" w:rsidRPr="00727F97" w:rsidRDefault="00204090">
            <w:pPr>
              <w:spacing w:after="0" w:line="240" w:lineRule="auto"/>
              <w:rPr>
                <w:rFonts w:ascii="Calibri" w:eastAsia="Times New Roman" w:hAnsi="Calibri" w:cs="Times New Roman"/>
                <w:color w:val="000000"/>
              </w:rPr>
            </w:pPr>
            <w:r w:rsidRPr="00727F97">
              <w:rPr>
                <w:rFonts w:ascii="Calibri" w:eastAsia="Times New Roman" w:hAnsi="Calibri" w:cs="Times New Roman"/>
                <w:color w:val="000000"/>
              </w:rPr>
              <w:t> </w:t>
            </w:r>
          </w:p>
        </w:tc>
        <w:tc>
          <w:tcPr>
            <w:tcW w:w="900" w:type="dxa"/>
            <w:tcBorders>
              <w:top w:val="nil"/>
              <w:left w:val="nil"/>
              <w:bottom w:val="nil"/>
              <w:right w:val="nil"/>
            </w:tcBorders>
            <w:shd w:val="clear" w:color="000000" w:fill="FFFFFF"/>
            <w:noWrap/>
            <w:vAlign w:val="bottom"/>
            <w:hideMark/>
          </w:tcPr>
          <w:p w14:paraId="678DC663" w14:textId="77777777" w:rsidR="00204090" w:rsidRPr="00727F97" w:rsidRDefault="00204090">
            <w:pPr>
              <w:spacing w:after="0" w:line="240" w:lineRule="auto"/>
              <w:rPr>
                <w:rFonts w:ascii="Calibri" w:eastAsia="Times New Roman" w:hAnsi="Calibri" w:cs="Times New Roman"/>
                <w:color w:val="000000"/>
              </w:rPr>
            </w:pPr>
            <w:r w:rsidRPr="00727F97">
              <w:rPr>
                <w:rFonts w:ascii="Calibri" w:eastAsia="Times New Roman" w:hAnsi="Calibri" w:cs="Times New Roman"/>
                <w:color w:val="000000"/>
              </w:rPr>
              <w:t> </w:t>
            </w:r>
          </w:p>
        </w:tc>
        <w:tc>
          <w:tcPr>
            <w:tcW w:w="900" w:type="dxa"/>
            <w:tcBorders>
              <w:top w:val="nil"/>
              <w:left w:val="nil"/>
              <w:bottom w:val="nil"/>
              <w:right w:val="nil"/>
            </w:tcBorders>
            <w:shd w:val="clear" w:color="000000" w:fill="FFFFFF"/>
            <w:noWrap/>
            <w:vAlign w:val="bottom"/>
            <w:hideMark/>
          </w:tcPr>
          <w:p w14:paraId="4500B435" w14:textId="77777777" w:rsidR="00204090" w:rsidRPr="00727F97" w:rsidRDefault="00204090">
            <w:pPr>
              <w:spacing w:after="0" w:line="240" w:lineRule="auto"/>
              <w:rPr>
                <w:rFonts w:ascii="Calibri" w:eastAsia="Times New Roman" w:hAnsi="Calibri" w:cs="Times New Roman"/>
                <w:color w:val="000000"/>
              </w:rPr>
            </w:pPr>
            <w:r w:rsidRPr="00727F97">
              <w:rPr>
                <w:rFonts w:ascii="Calibri" w:eastAsia="Times New Roman" w:hAnsi="Calibri" w:cs="Times New Roman"/>
                <w:color w:val="000000"/>
              </w:rPr>
              <w:t> </w:t>
            </w:r>
          </w:p>
        </w:tc>
        <w:tc>
          <w:tcPr>
            <w:tcW w:w="900" w:type="dxa"/>
            <w:tcBorders>
              <w:top w:val="nil"/>
              <w:left w:val="nil"/>
              <w:bottom w:val="nil"/>
              <w:right w:val="nil"/>
            </w:tcBorders>
            <w:shd w:val="clear" w:color="000000" w:fill="FFFFFF"/>
            <w:noWrap/>
            <w:vAlign w:val="bottom"/>
            <w:hideMark/>
          </w:tcPr>
          <w:p w14:paraId="470E32D7" w14:textId="77777777" w:rsidR="00204090" w:rsidRPr="00727F97" w:rsidRDefault="00204090">
            <w:pPr>
              <w:spacing w:after="0" w:line="240" w:lineRule="auto"/>
              <w:rPr>
                <w:rFonts w:ascii="Calibri" w:eastAsia="Times New Roman" w:hAnsi="Calibri" w:cs="Times New Roman"/>
                <w:color w:val="000000"/>
              </w:rPr>
            </w:pPr>
            <w:r w:rsidRPr="00727F97">
              <w:rPr>
                <w:rFonts w:ascii="Calibri" w:eastAsia="Times New Roman" w:hAnsi="Calibri" w:cs="Times New Roman"/>
                <w:color w:val="000000"/>
              </w:rPr>
              <w:t> </w:t>
            </w:r>
          </w:p>
        </w:tc>
        <w:tc>
          <w:tcPr>
            <w:tcW w:w="900" w:type="dxa"/>
            <w:tcBorders>
              <w:top w:val="nil"/>
              <w:left w:val="nil"/>
              <w:bottom w:val="nil"/>
              <w:right w:val="nil"/>
            </w:tcBorders>
            <w:shd w:val="clear" w:color="000000" w:fill="FFFFFF"/>
            <w:noWrap/>
            <w:vAlign w:val="bottom"/>
            <w:hideMark/>
          </w:tcPr>
          <w:p w14:paraId="06C136EE" w14:textId="77777777" w:rsidR="00204090" w:rsidRPr="00727F97" w:rsidRDefault="00204090">
            <w:pPr>
              <w:spacing w:after="0" w:line="240" w:lineRule="auto"/>
              <w:rPr>
                <w:rFonts w:ascii="Calibri" w:eastAsia="Times New Roman" w:hAnsi="Calibri" w:cs="Times New Roman"/>
                <w:color w:val="000000"/>
              </w:rPr>
            </w:pPr>
            <w:r w:rsidRPr="00727F97">
              <w:rPr>
                <w:rFonts w:ascii="Calibri" w:eastAsia="Times New Roman" w:hAnsi="Calibri" w:cs="Times New Roman"/>
                <w:color w:val="000000"/>
              </w:rPr>
              <w:t> </w:t>
            </w:r>
          </w:p>
        </w:tc>
        <w:tc>
          <w:tcPr>
            <w:tcW w:w="900" w:type="dxa"/>
            <w:tcBorders>
              <w:top w:val="nil"/>
              <w:left w:val="nil"/>
              <w:bottom w:val="nil"/>
              <w:right w:val="nil"/>
            </w:tcBorders>
            <w:shd w:val="clear" w:color="000000" w:fill="FFFFFF"/>
            <w:noWrap/>
            <w:vAlign w:val="bottom"/>
            <w:hideMark/>
          </w:tcPr>
          <w:p w14:paraId="3D64ED40" w14:textId="77777777" w:rsidR="00204090" w:rsidRPr="00727F97" w:rsidRDefault="00204090">
            <w:pPr>
              <w:spacing w:after="0" w:line="240" w:lineRule="auto"/>
              <w:rPr>
                <w:rFonts w:ascii="Calibri" w:eastAsia="Times New Roman" w:hAnsi="Calibri" w:cs="Times New Roman"/>
                <w:color w:val="000000"/>
              </w:rPr>
            </w:pPr>
            <w:r w:rsidRPr="00727F97">
              <w:rPr>
                <w:rFonts w:ascii="Calibri" w:eastAsia="Times New Roman" w:hAnsi="Calibri" w:cs="Times New Roman"/>
                <w:color w:val="000000"/>
              </w:rPr>
              <w:t> </w:t>
            </w:r>
          </w:p>
        </w:tc>
        <w:tc>
          <w:tcPr>
            <w:tcW w:w="900" w:type="dxa"/>
            <w:tcBorders>
              <w:top w:val="nil"/>
              <w:left w:val="nil"/>
              <w:bottom w:val="nil"/>
              <w:right w:val="nil"/>
            </w:tcBorders>
            <w:shd w:val="clear" w:color="000000" w:fill="FFFFFF"/>
            <w:noWrap/>
            <w:vAlign w:val="bottom"/>
            <w:hideMark/>
          </w:tcPr>
          <w:p w14:paraId="63EE9135" w14:textId="77777777" w:rsidR="00204090" w:rsidRPr="00727F97" w:rsidRDefault="00204090">
            <w:pPr>
              <w:spacing w:after="0" w:line="240" w:lineRule="auto"/>
              <w:rPr>
                <w:rFonts w:ascii="Calibri" w:eastAsia="Times New Roman" w:hAnsi="Calibri" w:cs="Times New Roman"/>
                <w:color w:val="000000"/>
              </w:rPr>
            </w:pPr>
            <w:r w:rsidRPr="00727F97">
              <w:rPr>
                <w:rFonts w:ascii="Calibri" w:eastAsia="Times New Roman" w:hAnsi="Calibri" w:cs="Times New Roman"/>
                <w:color w:val="000000"/>
              </w:rPr>
              <w:t> </w:t>
            </w:r>
          </w:p>
        </w:tc>
        <w:tc>
          <w:tcPr>
            <w:tcW w:w="990" w:type="dxa"/>
            <w:tcBorders>
              <w:top w:val="nil"/>
              <w:left w:val="nil"/>
              <w:bottom w:val="nil"/>
              <w:right w:val="nil"/>
            </w:tcBorders>
            <w:shd w:val="clear" w:color="000000" w:fill="FFFFFF"/>
            <w:noWrap/>
            <w:vAlign w:val="bottom"/>
            <w:hideMark/>
          </w:tcPr>
          <w:p w14:paraId="524579BE" w14:textId="77777777" w:rsidR="00204090" w:rsidRPr="00727F97" w:rsidRDefault="00204090">
            <w:pPr>
              <w:spacing w:after="0" w:line="240" w:lineRule="auto"/>
              <w:rPr>
                <w:rFonts w:ascii="Calibri" w:eastAsia="Times New Roman" w:hAnsi="Calibri" w:cs="Times New Roman"/>
                <w:color w:val="000000"/>
              </w:rPr>
            </w:pPr>
            <w:r w:rsidRPr="00727F97">
              <w:rPr>
                <w:rFonts w:ascii="Calibri" w:eastAsia="Times New Roman" w:hAnsi="Calibri" w:cs="Times New Roman"/>
                <w:color w:val="000000"/>
              </w:rPr>
              <w:t> </w:t>
            </w:r>
          </w:p>
        </w:tc>
      </w:tr>
    </w:tbl>
    <w:p w14:paraId="43FEA950" w14:textId="77777777" w:rsidR="00204090" w:rsidRDefault="00204090" w:rsidP="00204090"/>
    <w:p w14:paraId="1BB23888" w14:textId="77777777" w:rsidR="00204090" w:rsidRDefault="00204090" w:rsidP="00204090">
      <w:r>
        <w:t>We can sum up Napa’s losses in the important revenue categories as follows:</w:t>
      </w:r>
    </w:p>
    <w:p w14:paraId="1F2F8469" w14:textId="77777777" w:rsidR="00204090" w:rsidRDefault="00204090" w:rsidP="00204090">
      <w:pPr>
        <w:pStyle w:val="ListParagraph"/>
        <w:numPr>
          <w:ilvl w:val="0"/>
          <w:numId w:val="10"/>
        </w:numPr>
        <w:spacing w:after="160" w:line="259" w:lineRule="auto"/>
        <w:jc w:val="left"/>
      </w:pPr>
      <w:r w:rsidRPr="004877B0">
        <w:rPr>
          <w:b/>
          <w:bCs/>
        </w:rPr>
        <w:t>Property taxes:</w:t>
      </w:r>
      <w:r>
        <w:t xml:space="preserve"> 6% decline over 3 years.</w:t>
      </w:r>
    </w:p>
    <w:p w14:paraId="7CF78329" w14:textId="77777777" w:rsidR="00204090" w:rsidRDefault="00204090" w:rsidP="00204090">
      <w:pPr>
        <w:pStyle w:val="ListParagraph"/>
        <w:numPr>
          <w:ilvl w:val="0"/>
          <w:numId w:val="10"/>
        </w:numPr>
        <w:spacing w:after="160" w:line="259" w:lineRule="auto"/>
        <w:jc w:val="left"/>
      </w:pPr>
      <w:r w:rsidRPr="004877B0">
        <w:rPr>
          <w:b/>
          <w:bCs/>
        </w:rPr>
        <w:t>Sales taxes:</w:t>
      </w:r>
      <w:r>
        <w:t xml:space="preserve"> 15% decline over 3 years.</w:t>
      </w:r>
    </w:p>
    <w:p w14:paraId="3E6FC5FD" w14:textId="77777777" w:rsidR="00204090" w:rsidRDefault="00204090" w:rsidP="00204090">
      <w:pPr>
        <w:pStyle w:val="ListParagraph"/>
        <w:numPr>
          <w:ilvl w:val="0"/>
          <w:numId w:val="10"/>
        </w:numPr>
        <w:spacing w:after="160" w:line="259" w:lineRule="auto"/>
        <w:jc w:val="left"/>
      </w:pPr>
      <w:r w:rsidRPr="004877B0">
        <w:rPr>
          <w:b/>
          <w:bCs/>
        </w:rPr>
        <w:t>TOT:</w:t>
      </w:r>
      <w:r>
        <w:t xml:space="preserve"> 5% decline over 2 years (the second year was flat, rather than decline).</w:t>
      </w:r>
    </w:p>
    <w:p w14:paraId="610B4BC2" w14:textId="77777777" w:rsidR="00204090" w:rsidRDefault="00204090" w:rsidP="00204090">
      <w:pPr>
        <w:pStyle w:val="ListParagraph"/>
        <w:numPr>
          <w:ilvl w:val="0"/>
          <w:numId w:val="10"/>
        </w:numPr>
        <w:spacing w:after="160" w:line="259" w:lineRule="auto"/>
        <w:jc w:val="left"/>
      </w:pPr>
      <w:r w:rsidRPr="004877B0">
        <w:rPr>
          <w:b/>
          <w:bCs/>
        </w:rPr>
        <w:t>Charges for service:</w:t>
      </w:r>
      <w:r>
        <w:t xml:space="preserve"> 18% decline over 2 years.</w:t>
      </w:r>
    </w:p>
    <w:p w14:paraId="09662AF2" w14:textId="77777777" w:rsidR="00204090" w:rsidRDefault="00204090" w:rsidP="00204090">
      <w:pPr>
        <w:pStyle w:val="ListParagraph"/>
        <w:numPr>
          <w:ilvl w:val="0"/>
          <w:numId w:val="10"/>
        </w:numPr>
        <w:spacing w:after="160" w:line="259" w:lineRule="auto"/>
        <w:jc w:val="left"/>
      </w:pPr>
      <w:r w:rsidRPr="004877B0">
        <w:rPr>
          <w:b/>
          <w:bCs/>
        </w:rPr>
        <w:t>Licenses and permits:</w:t>
      </w:r>
      <w:r>
        <w:t xml:space="preserve"> 50% decline over 2 years.</w:t>
      </w:r>
    </w:p>
    <w:p w14:paraId="2F8A34BF" w14:textId="77777777" w:rsidR="00204090" w:rsidRDefault="00204090" w:rsidP="00204090">
      <w:pPr>
        <w:pStyle w:val="ListParagraph"/>
        <w:numPr>
          <w:ilvl w:val="0"/>
          <w:numId w:val="10"/>
        </w:numPr>
        <w:spacing w:after="160" w:line="259" w:lineRule="auto"/>
        <w:jc w:val="left"/>
      </w:pPr>
      <w:r w:rsidRPr="004877B0">
        <w:rPr>
          <w:b/>
          <w:bCs/>
        </w:rPr>
        <w:t>Other taxes</w:t>
      </w:r>
      <w:r>
        <w:rPr>
          <w:b/>
          <w:bCs/>
        </w:rPr>
        <w:t>,</w:t>
      </w:r>
      <w:r w:rsidRPr="004877B0">
        <w:rPr>
          <w:b/>
          <w:bCs/>
        </w:rPr>
        <w:t xml:space="preserve"> business licenses:</w:t>
      </w:r>
      <w:r>
        <w:t xml:space="preserve"> 11% decline over 2 years.</w:t>
      </w:r>
    </w:p>
    <w:p w14:paraId="64164B04" w14:textId="4DF98F01" w:rsidR="00204090" w:rsidRDefault="00204090" w:rsidP="00204090">
      <w:r>
        <w:t xml:space="preserve">If we took these same declines and applied them to the Town’s 2023 actual revenues, we would get a decline of $1.3 million or about 9% of total general fund revenues. This would probably represent a conservative approach because we are using the Great Recession as the historical analogue, which is the worst recession since World War 2. That said, it might also be argued that because Napa is a larger city with a more diversified tax base, it might be less vulnerable to recessions than Yountville. Hence, using the experience of the Great Recession might be less conservative than it first appears. Thus, a $1.3 million to $1.5 million reserve might represent a conservative approach for the Town. A recession like the 2001 </w:t>
      </w:r>
      <w:proofErr w:type="spellStart"/>
      <w:proofErr w:type="gramStart"/>
      <w:r>
        <w:t>dot.bomb</w:t>
      </w:r>
      <w:proofErr w:type="spellEnd"/>
      <w:proofErr w:type="gramEnd"/>
      <w:r>
        <w:t xml:space="preserve"> recession was mild by historical standards. A smaller would be sufficient to cover that recession, with $1 million still representing a </w:t>
      </w:r>
      <w:r w:rsidR="00F55DF4">
        <w:t>healthy</w:t>
      </w:r>
      <w:r>
        <w:t xml:space="preserve"> amount.</w:t>
      </w:r>
    </w:p>
    <w:p w14:paraId="05E19D1A" w14:textId="3B54933C" w:rsidR="00F55DF4" w:rsidRDefault="00F55DF4">
      <w:pPr>
        <w:spacing w:after="160" w:line="259" w:lineRule="auto"/>
        <w:jc w:val="left"/>
      </w:pPr>
      <w:r>
        <w:br w:type="page"/>
      </w:r>
    </w:p>
    <w:p w14:paraId="63FDD899" w14:textId="2218DD7C" w:rsidR="00F55DF4" w:rsidRDefault="00F55DF4" w:rsidP="00F55DF4">
      <w:pPr>
        <w:pStyle w:val="Heading1"/>
      </w:pPr>
      <w:bookmarkStart w:id="143" w:name="_Toc1362022481"/>
      <w:bookmarkStart w:id="144" w:name="_Toc151557226"/>
      <w:r>
        <w:lastRenderedPageBreak/>
        <w:t xml:space="preserve">Section 6 – Detailed Analysis of </w:t>
      </w:r>
      <w:r>
        <w:rPr>
          <w:b/>
          <w:bCs/>
          <w:i/>
          <w:iCs/>
        </w:rPr>
        <w:t>TOT Interruption</w:t>
      </w:r>
      <w:r>
        <w:t xml:space="preserve"> Risk</w:t>
      </w:r>
      <w:bookmarkEnd w:id="143"/>
      <w:bookmarkEnd w:id="144"/>
      <w:r>
        <w:t xml:space="preserve"> </w:t>
      </w:r>
    </w:p>
    <w:p w14:paraId="1C6B5D78" w14:textId="04D3E047" w:rsidR="00F55DF4" w:rsidRDefault="00F55DF4" w:rsidP="00F55DF4">
      <w:r>
        <w:t xml:space="preserve">The Town of Yountville’s General Fund relies </w:t>
      </w:r>
      <w:r w:rsidR="00A81366">
        <w:t>primarily on</w:t>
      </w:r>
      <w:r>
        <w:t xml:space="preserve"> transient occupancy tax (TOT). In the prior section, we discussed how recessions could impact the Town’s general fund revenues, including TOT. Economic recessions are not the only way TOT could be interrupted. To illustrate, COVID resulted in the largest decline in TOT </w:t>
      </w:r>
      <w:r w:rsidR="00A81366">
        <w:t xml:space="preserve">that </w:t>
      </w:r>
      <w:r>
        <w:t xml:space="preserve">the Town and other </w:t>
      </w:r>
      <w:r w:rsidR="00A81366">
        <w:t>municipalities</w:t>
      </w:r>
      <w:r>
        <w:t xml:space="preserve"> in the region have experienced in decades.  Natural catastrophes could interrupt TOT. Consider the following three </w:t>
      </w:r>
      <w:r w:rsidR="00A81366">
        <w:t>scenarios</w:t>
      </w:r>
      <w:r>
        <w:t>:</w:t>
      </w:r>
    </w:p>
    <w:p w14:paraId="5DED900C" w14:textId="77777777" w:rsidR="00F55DF4" w:rsidRDefault="00F55DF4" w:rsidP="00F55DF4">
      <w:pPr>
        <w:pStyle w:val="ListParagraph"/>
        <w:numPr>
          <w:ilvl w:val="0"/>
          <w:numId w:val="11"/>
        </w:numPr>
        <w:jc w:val="left"/>
      </w:pPr>
      <w:r>
        <w:t>A strong earthquake damages hotel buildings, making them unoccupiable for a period.</w:t>
      </w:r>
    </w:p>
    <w:p w14:paraId="7DBBF2D3" w14:textId="77777777" w:rsidR="00F55DF4" w:rsidRDefault="00F55DF4" w:rsidP="00F55DF4">
      <w:pPr>
        <w:pStyle w:val="ListParagraph"/>
        <w:numPr>
          <w:ilvl w:val="0"/>
          <w:numId w:val="11"/>
        </w:numPr>
        <w:jc w:val="left"/>
      </w:pPr>
      <w:r>
        <w:t xml:space="preserve">A wildfire causes a lot of smoke, dissuading tourists from visiting. </w:t>
      </w:r>
    </w:p>
    <w:p w14:paraId="2E5F7A05" w14:textId="77777777" w:rsidR="00F55DF4" w:rsidRDefault="00F55DF4" w:rsidP="00F55DF4">
      <w:pPr>
        <w:pStyle w:val="ListParagraph"/>
        <w:numPr>
          <w:ilvl w:val="0"/>
          <w:numId w:val="11"/>
        </w:numPr>
        <w:jc w:val="left"/>
      </w:pPr>
      <w:r>
        <w:t>A large flood (like from a dam failure) inundates hotel properties.</w:t>
      </w:r>
    </w:p>
    <w:p w14:paraId="1FD8E4EA" w14:textId="6470839A" w:rsidR="00F55DF4" w:rsidRDefault="16D1A6DD" w:rsidP="00F55DF4">
      <w:r>
        <w:t xml:space="preserve">This section will consider </w:t>
      </w:r>
      <w:bookmarkStart w:id="145" w:name="_Int_nEx39z8Z"/>
      <w:proofErr w:type="gramStart"/>
      <w:r>
        <w:t>risk</w:t>
      </w:r>
      <w:bookmarkEnd w:id="145"/>
      <w:proofErr w:type="gramEnd"/>
      <w:r>
        <w:t xml:space="preserve"> of TOT interruptions from causes other than recessions or pandemics.</w:t>
      </w:r>
    </w:p>
    <w:p w14:paraId="52B7619F" w14:textId="11BFF3F9" w:rsidR="00F55DF4" w:rsidRDefault="16D1A6DD" w:rsidP="00F55DF4">
      <w:r>
        <w:t xml:space="preserve">Between FY 2008 and FY 2023 the Town has received, on average, about ~$5.9 million per year from TOT. During that period TOT revenues recorded a strong average growth rate of 14% percent. In FY 2023 the Town received about $8.75 million from TOT. In comparison, Town only received $3.38 million in TOT revenue in FY 2008. Between 2008 and 2023, total TOT revenue has increased 469%.  TOT is clearly the critical </w:t>
      </w:r>
      <w:bookmarkStart w:id="146" w:name="_Int_dUF0JsSO"/>
      <w:proofErr w:type="gramStart"/>
      <w:r>
        <w:t>revenue</w:t>
      </w:r>
      <w:bookmarkEnd w:id="146"/>
      <w:proofErr w:type="gramEnd"/>
      <w:r>
        <w:t xml:space="preserve"> for the Town. The Town’s reserve strategy should consider the risks for interruption to this revenue, outside of recessions. </w:t>
      </w:r>
    </w:p>
    <w:p w14:paraId="6028E3A1" w14:textId="2343FA4F" w:rsidR="00F55DF4" w:rsidRDefault="16D1A6DD" w:rsidP="00F55DF4">
      <w:r>
        <w:t xml:space="preserve">To provide some insight into the potential of this risk, we looked at two sources of data. First </w:t>
      </w:r>
      <w:bookmarkStart w:id="147" w:name="_Int_RgzEiU6W"/>
      <w:proofErr w:type="gramStart"/>
      <w:r>
        <w:t>was</w:t>
      </w:r>
      <w:bookmarkEnd w:id="147"/>
      <w:proofErr w:type="gramEnd"/>
      <w:r>
        <w:t xml:space="preserve"> the historical patterns of TOT revenue, including those in other municipalities in the region. Second, is the location of the hotel properties in Yountville to see if they have relatively greater exposure to natural catastrophes than the rest of Yountville.</w:t>
      </w:r>
    </w:p>
    <w:p w14:paraId="1BB193A6" w14:textId="4672CA9B" w:rsidR="00F55DF4" w:rsidRDefault="00F55DF4" w:rsidP="00F55DF4">
      <w:r>
        <w:t>Let’s start with historical patterns. We looked at the following municipalities, in addition to the Town itself: Napa, Larkspur, Windsor, and Sausalito.</w:t>
      </w:r>
      <w:r>
        <w:rPr>
          <w:rStyle w:val="FootnoteReference"/>
        </w:rPr>
        <w:footnoteReference w:id="48"/>
      </w:r>
      <w:r>
        <w:t xml:space="preserve">  Looking across these municipalities we see two consistent </w:t>
      </w:r>
      <w:r w:rsidR="00F1538C">
        <w:t>interruptions to TOT</w:t>
      </w:r>
      <w:r>
        <w:t xml:space="preserve">. </w:t>
      </w:r>
    </w:p>
    <w:p w14:paraId="3FF18F1C" w14:textId="1E4BA659" w:rsidR="00F55DF4" w:rsidRDefault="00F55DF4" w:rsidP="00F55DF4">
      <w:r>
        <w:t>The first was COVID. The table below summarizes the trend in each municipality during Covid.</w:t>
      </w:r>
    </w:p>
    <w:tbl>
      <w:tblPr>
        <w:tblStyle w:val="TableGrid"/>
        <w:tblW w:w="8646" w:type="dxa"/>
        <w:tblLook w:val="04A0" w:firstRow="1" w:lastRow="0" w:firstColumn="1" w:lastColumn="0" w:noHBand="0" w:noVBand="1"/>
      </w:tblPr>
      <w:tblGrid>
        <w:gridCol w:w="1440"/>
        <w:gridCol w:w="1345"/>
        <w:gridCol w:w="1530"/>
        <w:gridCol w:w="4331"/>
      </w:tblGrid>
      <w:tr w:rsidR="00F55DF4" w:rsidRPr="004D7524" w14:paraId="38A909A9" w14:textId="77777777" w:rsidTr="3FF83613">
        <w:tc>
          <w:tcPr>
            <w:tcW w:w="1440" w:type="dxa"/>
            <w:shd w:val="clear" w:color="auto" w:fill="D9D9D9" w:themeFill="background1" w:themeFillShade="D9"/>
          </w:tcPr>
          <w:p w14:paraId="310BEF47" w14:textId="77777777" w:rsidR="00F55DF4" w:rsidRPr="004D7524" w:rsidRDefault="00F55DF4" w:rsidP="00EF4DBF">
            <w:pPr>
              <w:rPr>
                <w:b/>
                <w:bCs/>
              </w:rPr>
            </w:pPr>
            <w:r w:rsidRPr="004D7524">
              <w:rPr>
                <w:b/>
                <w:bCs/>
              </w:rPr>
              <w:t>Municipality</w:t>
            </w:r>
          </w:p>
        </w:tc>
        <w:tc>
          <w:tcPr>
            <w:tcW w:w="1345" w:type="dxa"/>
            <w:shd w:val="clear" w:color="auto" w:fill="D9D9D9" w:themeFill="background1" w:themeFillShade="D9"/>
          </w:tcPr>
          <w:p w14:paraId="31E742EC" w14:textId="77777777" w:rsidR="00F55DF4" w:rsidRPr="004D7524" w:rsidRDefault="00F55DF4" w:rsidP="00EF4DBF">
            <w:pPr>
              <w:jc w:val="center"/>
              <w:rPr>
                <w:b/>
                <w:bCs/>
              </w:rPr>
            </w:pPr>
            <w:r>
              <w:rPr>
                <w:b/>
                <w:bCs/>
              </w:rPr>
              <w:t>2020 Decline</w:t>
            </w:r>
          </w:p>
        </w:tc>
        <w:tc>
          <w:tcPr>
            <w:tcW w:w="1530" w:type="dxa"/>
            <w:shd w:val="clear" w:color="auto" w:fill="D9D9D9" w:themeFill="background1" w:themeFillShade="D9"/>
          </w:tcPr>
          <w:p w14:paraId="0FFF2031" w14:textId="77777777" w:rsidR="00F55DF4" w:rsidRDefault="00F55DF4" w:rsidP="00EF4DBF">
            <w:pPr>
              <w:jc w:val="center"/>
              <w:rPr>
                <w:b/>
                <w:bCs/>
              </w:rPr>
            </w:pPr>
            <w:r>
              <w:rPr>
                <w:b/>
                <w:bCs/>
              </w:rPr>
              <w:t>2021 Decline</w:t>
            </w:r>
          </w:p>
        </w:tc>
        <w:tc>
          <w:tcPr>
            <w:tcW w:w="4331" w:type="dxa"/>
            <w:shd w:val="clear" w:color="auto" w:fill="D9D9D9" w:themeFill="background1" w:themeFillShade="D9"/>
          </w:tcPr>
          <w:p w14:paraId="4982C414" w14:textId="77777777" w:rsidR="00F55DF4" w:rsidRDefault="00F55DF4" w:rsidP="00EF4DBF">
            <w:pPr>
              <w:rPr>
                <w:b/>
                <w:bCs/>
              </w:rPr>
            </w:pPr>
            <w:r>
              <w:rPr>
                <w:b/>
                <w:bCs/>
              </w:rPr>
              <w:t>2022</w:t>
            </w:r>
          </w:p>
        </w:tc>
      </w:tr>
      <w:tr w:rsidR="00F55DF4" w14:paraId="3876E561" w14:textId="77777777" w:rsidTr="3FF83613">
        <w:tc>
          <w:tcPr>
            <w:tcW w:w="1440" w:type="dxa"/>
          </w:tcPr>
          <w:p w14:paraId="47E45C6E" w14:textId="77777777" w:rsidR="00F55DF4" w:rsidRDefault="00F55DF4" w:rsidP="00F1538C">
            <w:pPr>
              <w:spacing w:after="0"/>
            </w:pPr>
            <w:r>
              <w:t>Yountville</w:t>
            </w:r>
          </w:p>
        </w:tc>
        <w:tc>
          <w:tcPr>
            <w:tcW w:w="1345" w:type="dxa"/>
          </w:tcPr>
          <w:p w14:paraId="1EBABF1B" w14:textId="77777777" w:rsidR="00F55DF4" w:rsidRDefault="00F55DF4" w:rsidP="00F1538C">
            <w:pPr>
              <w:spacing w:after="0"/>
              <w:jc w:val="center"/>
            </w:pPr>
            <w:r>
              <w:t>25%</w:t>
            </w:r>
          </w:p>
        </w:tc>
        <w:tc>
          <w:tcPr>
            <w:tcW w:w="1530" w:type="dxa"/>
          </w:tcPr>
          <w:p w14:paraId="7D422BCC" w14:textId="77777777" w:rsidR="00F55DF4" w:rsidRDefault="00F55DF4" w:rsidP="00F1538C">
            <w:pPr>
              <w:spacing w:after="0"/>
              <w:jc w:val="center"/>
            </w:pPr>
            <w:r>
              <w:t>15%</w:t>
            </w:r>
          </w:p>
        </w:tc>
        <w:tc>
          <w:tcPr>
            <w:tcW w:w="4331" w:type="dxa"/>
          </w:tcPr>
          <w:p w14:paraId="6E972BC4" w14:textId="77777777" w:rsidR="00F55DF4" w:rsidRDefault="00F55DF4" w:rsidP="00F1538C">
            <w:pPr>
              <w:spacing w:after="0"/>
            </w:pPr>
            <w:r>
              <w:t xml:space="preserve">Beyond full recovery </w:t>
            </w:r>
          </w:p>
        </w:tc>
      </w:tr>
      <w:tr w:rsidR="00F55DF4" w14:paraId="6A4247C6" w14:textId="77777777" w:rsidTr="3FF83613">
        <w:tc>
          <w:tcPr>
            <w:tcW w:w="1440" w:type="dxa"/>
          </w:tcPr>
          <w:p w14:paraId="444A98B9" w14:textId="77777777" w:rsidR="00F55DF4" w:rsidRDefault="00F55DF4" w:rsidP="00F1538C">
            <w:pPr>
              <w:spacing w:after="0"/>
            </w:pPr>
            <w:r>
              <w:t>Napa</w:t>
            </w:r>
          </w:p>
        </w:tc>
        <w:tc>
          <w:tcPr>
            <w:tcW w:w="1345" w:type="dxa"/>
          </w:tcPr>
          <w:p w14:paraId="7CD1CCEA" w14:textId="77777777" w:rsidR="00F55DF4" w:rsidRDefault="00F55DF4" w:rsidP="00F1538C">
            <w:pPr>
              <w:spacing w:after="0"/>
              <w:jc w:val="center"/>
            </w:pPr>
            <w:r>
              <w:t>26%</w:t>
            </w:r>
          </w:p>
        </w:tc>
        <w:tc>
          <w:tcPr>
            <w:tcW w:w="1530" w:type="dxa"/>
          </w:tcPr>
          <w:p w14:paraId="17AF39CD" w14:textId="77777777" w:rsidR="00F55DF4" w:rsidRDefault="00F55DF4" w:rsidP="00F1538C">
            <w:pPr>
              <w:spacing w:after="0"/>
              <w:jc w:val="center"/>
            </w:pPr>
            <w:r>
              <w:t>30%</w:t>
            </w:r>
          </w:p>
        </w:tc>
        <w:tc>
          <w:tcPr>
            <w:tcW w:w="4331" w:type="dxa"/>
          </w:tcPr>
          <w:p w14:paraId="38492CA3" w14:textId="77777777" w:rsidR="00F55DF4" w:rsidRDefault="00F55DF4" w:rsidP="00F1538C">
            <w:pPr>
              <w:spacing w:after="0"/>
            </w:pPr>
            <w:r>
              <w:t>Beyond full recovery</w:t>
            </w:r>
          </w:p>
        </w:tc>
      </w:tr>
      <w:tr w:rsidR="00F55DF4" w14:paraId="58A0C812" w14:textId="77777777" w:rsidTr="3FF83613">
        <w:tc>
          <w:tcPr>
            <w:tcW w:w="1440" w:type="dxa"/>
          </w:tcPr>
          <w:p w14:paraId="0BC8599D" w14:textId="77777777" w:rsidR="00F55DF4" w:rsidRDefault="00F55DF4" w:rsidP="00F1538C">
            <w:pPr>
              <w:spacing w:after="0"/>
            </w:pPr>
            <w:r>
              <w:t>Larkspur</w:t>
            </w:r>
          </w:p>
        </w:tc>
        <w:tc>
          <w:tcPr>
            <w:tcW w:w="1345" w:type="dxa"/>
          </w:tcPr>
          <w:p w14:paraId="202297FB" w14:textId="77777777" w:rsidR="00F55DF4" w:rsidRDefault="00F55DF4" w:rsidP="00F1538C">
            <w:pPr>
              <w:spacing w:after="0"/>
              <w:jc w:val="center"/>
            </w:pPr>
            <w:r>
              <w:t>32%</w:t>
            </w:r>
          </w:p>
        </w:tc>
        <w:tc>
          <w:tcPr>
            <w:tcW w:w="1530" w:type="dxa"/>
          </w:tcPr>
          <w:p w14:paraId="6A2D37A5" w14:textId="77777777" w:rsidR="00F55DF4" w:rsidRDefault="00F55DF4" w:rsidP="00F1538C">
            <w:pPr>
              <w:spacing w:after="0"/>
              <w:jc w:val="center"/>
            </w:pPr>
            <w:r>
              <w:t>41%</w:t>
            </w:r>
          </w:p>
        </w:tc>
        <w:tc>
          <w:tcPr>
            <w:tcW w:w="4331" w:type="dxa"/>
          </w:tcPr>
          <w:p w14:paraId="63BCAF5F" w14:textId="77777777" w:rsidR="00F55DF4" w:rsidRDefault="00F55DF4" w:rsidP="00F1538C">
            <w:pPr>
              <w:spacing w:after="0"/>
            </w:pPr>
            <w:r>
              <w:t>Partial recovery, full recovery in 2023</w:t>
            </w:r>
          </w:p>
        </w:tc>
      </w:tr>
      <w:tr w:rsidR="00F55DF4" w14:paraId="4F69FCF7" w14:textId="77777777" w:rsidTr="3FF83613">
        <w:tc>
          <w:tcPr>
            <w:tcW w:w="1440" w:type="dxa"/>
          </w:tcPr>
          <w:p w14:paraId="2B283E58" w14:textId="77777777" w:rsidR="00F55DF4" w:rsidRDefault="00F55DF4" w:rsidP="00F1538C">
            <w:pPr>
              <w:spacing w:after="0"/>
            </w:pPr>
            <w:r>
              <w:t>Windsor</w:t>
            </w:r>
          </w:p>
        </w:tc>
        <w:tc>
          <w:tcPr>
            <w:tcW w:w="1345" w:type="dxa"/>
          </w:tcPr>
          <w:p w14:paraId="41EC8DB6" w14:textId="77777777" w:rsidR="00F55DF4" w:rsidRDefault="00F55DF4" w:rsidP="00F1538C">
            <w:pPr>
              <w:spacing w:after="0"/>
              <w:jc w:val="center"/>
            </w:pPr>
            <w:r>
              <w:t>24%</w:t>
            </w:r>
          </w:p>
        </w:tc>
        <w:tc>
          <w:tcPr>
            <w:tcW w:w="1530" w:type="dxa"/>
          </w:tcPr>
          <w:p w14:paraId="2B054D7E" w14:textId="77777777" w:rsidR="00F55DF4" w:rsidRDefault="00F55DF4" w:rsidP="00F1538C">
            <w:pPr>
              <w:spacing w:after="0"/>
              <w:jc w:val="center"/>
            </w:pPr>
            <w:r>
              <w:t>6%</w:t>
            </w:r>
          </w:p>
        </w:tc>
        <w:tc>
          <w:tcPr>
            <w:tcW w:w="4331" w:type="dxa"/>
          </w:tcPr>
          <w:p w14:paraId="057AB477" w14:textId="77777777" w:rsidR="00F55DF4" w:rsidRDefault="00F55DF4" w:rsidP="00F1538C">
            <w:pPr>
              <w:spacing w:after="0"/>
            </w:pPr>
            <w:r>
              <w:t>Beyond full recovery</w:t>
            </w:r>
          </w:p>
        </w:tc>
      </w:tr>
      <w:tr w:rsidR="00F55DF4" w14:paraId="62F5C6C4" w14:textId="77777777" w:rsidTr="3FF83613">
        <w:tc>
          <w:tcPr>
            <w:tcW w:w="1440" w:type="dxa"/>
          </w:tcPr>
          <w:p w14:paraId="301A715D" w14:textId="77777777" w:rsidR="00F55DF4" w:rsidRDefault="00F55DF4" w:rsidP="00F1538C">
            <w:pPr>
              <w:spacing w:after="0"/>
            </w:pPr>
            <w:r>
              <w:t>Sausalito*</w:t>
            </w:r>
          </w:p>
        </w:tc>
        <w:tc>
          <w:tcPr>
            <w:tcW w:w="1345" w:type="dxa"/>
          </w:tcPr>
          <w:p w14:paraId="017BCA44" w14:textId="77777777" w:rsidR="00F55DF4" w:rsidRDefault="00F55DF4" w:rsidP="00F1538C">
            <w:pPr>
              <w:spacing w:after="0"/>
              <w:jc w:val="center"/>
            </w:pPr>
            <w:r>
              <w:t>20%</w:t>
            </w:r>
          </w:p>
        </w:tc>
        <w:tc>
          <w:tcPr>
            <w:tcW w:w="1530" w:type="dxa"/>
          </w:tcPr>
          <w:p w14:paraId="050B3F24" w14:textId="77777777" w:rsidR="00F55DF4" w:rsidRDefault="00F55DF4" w:rsidP="00F1538C">
            <w:pPr>
              <w:spacing w:after="0"/>
              <w:jc w:val="center"/>
            </w:pPr>
            <w:r>
              <w:t>15%</w:t>
            </w:r>
          </w:p>
        </w:tc>
        <w:tc>
          <w:tcPr>
            <w:tcW w:w="4331" w:type="dxa"/>
          </w:tcPr>
          <w:p w14:paraId="1B81F08B" w14:textId="77777777" w:rsidR="00F55DF4" w:rsidRDefault="00F55DF4" w:rsidP="00F1538C">
            <w:pPr>
              <w:spacing w:after="0"/>
            </w:pPr>
            <w:r>
              <w:t>Has not recovered</w:t>
            </w:r>
          </w:p>
        </w:tc>
      </w:tr>
    </w:tbl>
    <w:p w14:paraId="09D72596" w14:textId="77777777" w:rsidR="00F55DF4" w:rsidRDefault="00F55DF4" w:rsidP="00F55DF4">
      <w:r>
        <w:t>*</w:t>
      </w:r>
      <w:r w:rsidRPr="00E7036D">
        <w:t>Sausalito</w:t>
      </w:r>
      <w:r>
        <w:t>’s TOT appears to have entered downward trajectory well before 2020, so we should be careful about interpreting the failure of Sausalito’s TOT to recover to pre-COVID levels.</w:t>
      </w:r>
    </w:p>
    <w:p w14:paraId="1F051B48" w14:textId="77777777" w:rsidR="00F1538C" w:rsidRPr="00E7036D" w:rsidRDefault="00F1538C" w:rsidP="00F55DF4"/>
    <w:p w14:paraId="1DC99528" w14:textId="07772625" w:rsidR="00F55DF4" w:rsidRDefault="00F55DF4" w:rsidP="00F55DF4">
      <w:r>
        <w:t xml:space="preserve">The second </w:t>
      </w:r>
      <w:r w:rsidR="00F1538C">
        <w:t>interruption</w:t>
      </w:r>
      <w:r>
        <w:t xml:space="preserve"> was in 2017. Though this </w:t>
      </w:r>
      <w:r w:rsidR="00F1538C">
        <w:t>interruption</w:t>
      </w:r>
      <w:r>
        <w:t xml:space="preserve"> was </w:t>
      </w:r>
      <w:r w:rsidRPr="00172FB1">
        <w:rPr>
          <w:b/>
          <w:bCs/>
        </w:rPr>
        <w:t>much</w:t>
      </w:r>
      <w:r>
        <w:t xml:space="preserve"> smaller than COVID, there does seem to be a consistent downward movement in the trendline around this time. </w:t>
      </w:r>
      <w:r w:rsidR="005001E8">
        <w:t>I</w:t>
      </w:r>
      <w:r>
        <w:t xml:space="preserve">t is impossible </w:t>
      </w:r>
      <w:r w:rsidR="000B078A">
        <w:t xml:space="preserve">for us </w:t>
      </w:r>
      <w:r>
        <w:t>to know for sure the cause of this dip,</w:t>
      </w:r>
      <w:r w:rsidR="000B078A">
        <w:t xml:space="preserve"> but</w:t>
      </w:r>
      <w:r>
        <w:t xml:space="preserve"> it was consistent across the municipalities. There was a large wildfire in the region around that time, so it seems reasonable to conclude that this fire dissuaded some tourists for a period of one year. </w:t>
      </w:r>
    </w:p>
    <w:p w14:paraId="596BD2B5" w14:textId="77777777" w:rsidR="00F55DF4" w:rsidRDefault="00F55DF4" w:rsidP="00F55DF4">
      <w:r>
        <w:t xml:space="preserve">The table below summarizes the </w:t>
      </w:r>
      <w:r w:rsidRPr="0033406F">
        <w:rPr>
          <w:b/>
          <w:bCs/>
        </w:rPr>
        <w:t>temporary</w:t>
      </w:r>
      <w:r>
        <w:t xml:space="preserve"> declines in each municipality during this one-year period.</w:t>
      </w:r>
    </w:p>
    <w:tbl>
      <w:tblPr>
        <w:tblStyle w:val="TableGrid"/>
        <w:tblW w:w="0" w:type="auto"/>
        <w:tblLook w:val="04A0" w:firstRow="1" w:lastRow="0" w:firstColumn="1" w:lastColumn="0" w:noHBand="0" w:noVBand="1"/>
      </w:tblPr>
      <w:tblGrid>
        <w:gridCol w:w="2155"/>
        <w:gridCol w:w="2160"/>
      </w:tblGrid>
      <w:tr w:rsidR="00F55DF4" w:rsidRPr="004D7524" w14:paraId="4796A9D4" w14:textId="77777777" w:rsidTr="00EF4DBF">
        <w:tc>
          <w:tcPr>
            <w:tcW w:w="2155" w:type="dxa"/>
            <w:shd w:val="clear" w:color="auto" w:fill="D9D9D9" w:themeFill="background1" w:themeFillShade="D9"/>
          </w:tcPr>
          <w:p w14:paraId="187F45EB" w14:textId="77777777" w:rsidR="00F55DF4" w:rsidRPr="004D7524" w:rsidRDefault="00F55DF4" w:rsidP="00EF4DBF">
            <w:pPr>
              <w:rPr>
                <w:b/>
                <w:bCs/>
              </w:rPr>
            </w:pPr>
            <w:r w:rsidRPr="004D7524">
              <w:rPr>
                <w:b/>
                <w:bCs/>
              </w:rPr>
              <w:t>Municipality</w:t>
            </w:r>
          </w:p>
        </w:tc>
        <w:tc>
          <w:tcPr>
            <w:tcW w:w="2160" w:type="dxa"/>
            <w:shd w:val="clear" w:color="auto" w:fill="D9D9D9" w:themeFill="background1" w:themeFillShade="D9"/>
          </w:tcPr>
          <w:p w14:paraId="65AA0BE1" w14:textId="77777777" w:rsidR="00F55DF4" w:rsidRPr="004D7524" w:rsidRDefault="00F55DF4" w:rsidP="00EF4DBF">
            <w:pPr>
              <w:jc w:val="center"/>
              <w:rPr>
                <w:b/>
                <w:bCs/>
              </w:rPr>
            </w:pPr>
            <w:r w:rsidRPr="004D7524">
              <w:rPr>
                <w:b/>
                <w:bCs/>
              </w:rPr>
              <w:t>Year Over Year Decline</w:t>
            </w:r>
          </w:p>
        </w:tc>
      </w:tr>
      <w:tr w:rsidR="00F55DF4" w14:paraId="4E8342F9" w14:textId="77777777" w:rsidTr="00EF4DBF">
        <w:tc>
          <w:tcPr>
            <w:tcW w:w="2155" w:type="dxa"/>
          </w:tcPr>
          <w:p w14:paraId="79FE03DA" w14:textId="77777777" w:rsidR="00F55DF4" w:rsidRDefault="00F55DF4" w:rsidP="00EF4DBF">
            <w:r>
              <w:t>Yountville</w:t>
            </w:r>
          </w:p>
        </w:tc>
        <w:tc>
          <w:tcPr>
            <w:tcW w:w="2160" w:type="dxa"/>
          </w:tcPr>
          <w:p w14:paraId="20E6BA3C" w14:textId="77777777" w:rsidR="00F55DF4" w:rsidRDefault="00F55DF4" w:rsidP="00EF4DBF">
            <w:pPr>
              <w:jc w:val="center"/>
            </w:pPr>
            <w:r>
              <w:t>11%</w:t>
            </w:r>
          </w:p>
        </w:tc>
      </w:tr>
      <w:tr w:rsidR="00F55DF4" w14:paraId="18CCFB29" w14:textId="77777777" w:rsidTr="00EF4DBF">
        <w:tc>
          <w:tcPr>
            <w:tcW w:w="2155" w:type="dxa"/>
          </w:tcPr>
          <w:p w14:paraId="1CAD269F" w14:textId="77777777" w:rsidR="00F55DF4" w:rsidRDefault="00F55DF4" w:rsidP="00EF4DBF">
            <w:r>
              <w:t>Larkspur</w:t>
            </w:r>
          </w:p>
        </w:tc>
        <w:tc>
          <w:tcPr>
            <w:tcW w:w="2160" w:type="dxa"/>
          </w:tcPr>
          <w:p w14:paraId="39AF6546" w14:textId="77777777" w:rsidR="00F55DF4" w:rsidRDefault="00F55DF4" w:rsidP="00EF4DBF">
            <w:pPr>
              <w:jc w:val="center"/>
            </w:pPr>
            <w:r>
              <w:t>3%</w:t>
            </w:r>
          </w:p>
        </w:tc>
      </w:tr>
      <w:tr w:rsidR="00F55DF4" w14:paraId="4C587977" w14:textId="77777777" w:rsidTr="00EF4DBF">
        <w:tc>
          <w:tcPr>
            <w:tcW w:w="2155" w:type="dxa"/>
          </w:tcPr>
          <w:p w14:paraId="0ACC0760" w14:textId="77777777" w:rsidR="00F55DF4" w:rsidRDefault="00F55DF4" w:rsidP="00EF4DBF">
            <w:r>
              <w:t>Windsor</w:t>
            </w:r>
          </w:p>
        </w:tc>
        <w:tc>
          <w:tcPr>
            <w:tcW w:w="2160" w:type="dxa"/>
          </w:tcPr>
          <w:p w14:paraId="5043992F" w14:textId="77777777" w:rsidR="00F55DF4" w:rsidRDefault="00F55DF4" w:rsidP="00EF4DBF">
            <w:pPr>
              <w:jc w:val="center"/>
            </w:pPr>
            <w:r>
              <w:t>9%</w:t>
            </w:r>
          </w:p>
        </w:tc>
      </w:tr>
      <w:tr w:rsidR="00F55DF4" w14:paraId="0B3D8C43" w14:textId="77777777" w:rsidTr="00EF4DBF">
        <w:tc>
          <w:tcPr>
            <w:tcW w:w="4315" w:type="dxa"/>
            <w:gridSpan w:val="2"/>
          </w:tcPr>
          <w:p w14:paraId="79389874" w14:textId="77777777" w:rsidR="00F55DF4" w:rsidRDefault="00F55DF4" w:rsidP="00EF4DBF">
            <w:r>
              <w:t>Napa did not experience a decline, but revenue growth did slow down. Sausalito entered a long-term decline right around this time, so it is hard to say how much was due to fires versus other factors.</w:t>
            </w:r>
          </w:p>
        </w:tc>
      </w:tr>
    </w:tbl>
    <w:p w14:paraId="533A8C07" w14:textId="77777777" w:rsidR="00F55DF4" w:rsidRDefault="00F55DF4" w:rsidP="00F55DF4"/>
    <w:p w14:paraId="081AD066" w14:textId="77777777" w:rsidR="00F55DF4" w:rsidRDefault="00F55DF4" w:rsidP="00F55DF4">
      <w:r>
        <w:t xml:space="preserve">Let’s now move on to the location of hotel properties in Yountville to see if they are at greater relative risk from natural catastrophes compared to other parts of Yountville. </w:t>
      </w:r>
    </w:p>
    <w:p w14:paraId="07B98318" w14:textId="1085B672" w:rsidR="00F55DF4" w:rsidRDefault="00F55DF4" w:rsidP="00F55DF4">
      <w:r>
        <w:t xml:space="preserve">First, we assume all properties are at the same risk of earthquake, meaning the magnitude of the earthquake will not be different in one part of Yountville versus another. That said, we have insufficient data on building construction to say if the hotels have building features that make them more resistant to earthquakes. Since many of the hotels are relatively new, they may have more modern building features.  There may also be soil differences across </w:t>
      </w:r>
      <w:r w:rsidR="00A7204B">
        <w:t>Yountville</w:t>
      </w:r>
      <w:r>
        <w:t xml:space="preserve"> that make some areas more prone to liquification than others. Unfortunately, we do not have access to data on soil conditions under the hotels versus other parts of Yountville.</w:t>
      </w:r>
    </w:p>
    <w:p w14:paraId="72E6DF5F" w14:textId="6FF114F8" w:rsidR="00F55DF4" w:rsidRDefault="00F55DF4" w:rsidP="00F55DF4">
      <w:r>
        <w:t>That means we will focus our attention on wildfires and floods, where there is useful data available. First, we entered each hotel’s address into First Street’s Risk Factor, which gives flood and fire risk by address. We found that no hotels had greater relative risk than Yountville</w:t>
      </w:r>
      <w:r w:rsidR="00A7204B">
        <w:t xml:space="preserve"> overall</w:t>
      </w:r>
      <w:r>
        <w:t xml:space="preserve">. The risk was the same as Yountville </w:t>
      </w:r>
      <w:r w:rsidR="00A7204B">
        <w:t>overall</w:t>
      </w:r>
      <w:r>
        <w:t xml:space="preserve"> for wildfire and risk was less for flood risk for all hotels except for two properties. These two properties had the same risk as Yountville </w:t>
      </w:r>
      <w:r w:rsidR="00A7204B">
        <w:t>overall</w:t>
      </w:r>
      <w:r>
        <w:t xml:space="preserve">. On balance, the hotels appear to be at no more relative risk from fires or floods than Yountville </w:t>
      </w:r>
      <w:r w:rsidR="00A7204B">
        <w:t>overall</w:t>
      </w:r>
      <w:r>
        <w:t xml:space="preserve"> and may even be at somewhat less risk of flooding. That said, there are areas of Yountville that are at </w:t>
      </w:r>
      <w:r w:rsidRPr="001B2D90">
        <w:rPr>
          <w:b/>
          <w:bCs/>
          <w:i/>
          <w:iCs/>
        </w:rPr>
        <w:t>less</w:t>
      </w:r>
      <w:r>
        <w:t xml:space="preserve"> relative risk than Yountville </w:t>
      </w:r>
      <w:r w:rsidR="00A7204B">
        <w:t>overall</w:t>
      </w:r>
      <w:r>
        <w:t xml:space="preserve"> for fire and </w:t>
      </w:r>
      <w:r>
        <w:lastRenderedPageBreak/>
        <w:t xml:space="preserve">flood. So, </w:t>
      </w:r>
      <w:r w:rsidR="00164376">
        <w:t xml:space="preserve">we should not get the impression that </w:t>
      </w:r>
      <w:r>
        <w:t xml:space="preserve">hotels face no danger – just that the danger to the hotels is not especially high </w:t>
      </w:r>
      <w:r w:rsidR="00164376" w:rsidRPr="00164376">
        <w:rPr>
          <w:b/>
          <w:bCs/>
        </w:rPr>
        <w:t>relative</w:t>
      </w:r>
      <w:r w:rsidRPr="00164376">
        <w:rPr>
          <w:b/>
          <w:bCs/>
        </w:rPr>
        <w:t xml:space="preserve"> to</w:t>
      </w:r>
      <w:r>
        <w:t xml:space="preserve"> Yountville </w:t>
      </w:r>
      <w:r w:rsidR="00A7204B">
        <w:t>overall</w:t>
      </w:r>
      <w:r>
        <w:t>.</w:t>
      </w:r>
    </w:p>
    <w:p w14:paraId="1E142D6F" w14:textId="5416CBFF" w:rsidR="00F55DF4" w:rsidRDefault="16D1A6DD" w:rsidP="00F55DF4">
      <w:r>
        <w:t xml:space="preserve">The First Street data set is very unlikely to include the risk of inundation from dam failure, so we examined that separately. We found the locations and addresses of each hotel within the Town’s borders. All hotels are concentrated to the east of the St. Helena highway, with several hotels located along Washington Street and two on Yount Street. See </w:t>
      </w:r>
      <w:r w:rsidRPr="16D1A6DD">
        <w:rPr>
          <w:b/>
          <w:bCs/>
        </w:rPr>
        <w:t>Exhibit 1</w:t>
      </w:r>
      <w:r>
        <w:t xml:space="preserve"> for </w:t>
      </w:r>
      <w:bookmarkStart w:id="148" w:name="_Int_CQxp1yqQ"/>
      <w:proofErr w:type="gramStart"/>
      <w:r>
        <w:t>detail</w:t>
      </w:r>
      <w:bookmarkEnd w:id="148"/>
      <w:proofErr w:type="gramEnd"/>
      <w:r>
        <w:t xml:space="preserve">. </w:t>
      </w:r>
    </w:p>
    <w:p w14:paraId="071FC0C9" w14:textId="77777777" w:rsidR="00F55DF4" w:rsidRDefault="3FF83613" w:rsidP="3FF83613">
      <w:pPr>
        <w:rPr>
          <w:b/>
          <w:bCs/>
          <w:u w:val="single"/>
        </w:rPr>
      </w:pPr>
      <w:r w:rsidRPr="3FF83613">
        <w:rPr>
          <w:b/>
          <w:bCs/>
          <w:u w:val="single"/>
        </w:rPr>
        <w:t>Exhibit 1 – Map of Yountville Hotels</w:t>
      </w:r>
    </w:p>
    <w:p w14:paraId="1FB86A98" w14:textId="434DD272" w:rsidR="00F55DF4" w:rsidRDefault="00F55DF4" w:rsidP="00F55DF4">
      <w:r>
        <w:rPr>
          <w:noProof/>
        </w:rPr>
        <w:drawing>
          <wp:inline distT="0" distB="0" distL="0" distR="0" wp14:anchorId="2D27DBAE" wp14:editId="5F6C5192">
            <wp:extent cx="3343046" cy="3064459"/>
            <wp:effectExtent l="0" t="0" r="0" b="3175"/>
            <wp:docPr id="192715983" name="Picture 192715983" descr="A map with a lo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5983" name="Picture 192715983" descr="A map with a location&#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3343928" cy="3065267"/>
                    </a:xfrm>
                    <a:prstGeom prst="rect">
                      <a:avLst/>
                    </a:prstGeom>
                  </pic:spPr>
                </pic:pic>
              </a:graphicData>
            </a:graphic>
          </wp:inline>
        </w:drawing>
      </w:r>
    </w:p>
    <w:p w14:paraId="00DDFE46" w14:textId="77777777" w:rsidR="00F55DF4" w:rsidRDefault="00F55DF4" w:rsidP="00F55DF4">
      <w:r>
        <w:t xml:space="preserve">Second, we compared the locations of the Town’s hotels to the “Dam Inundation Areas” map, </w:t>
      </w:r>
      <w:r w:rsidRPr="7713B76E">
        <w:rPr>
          <w:b/>
          <w:bCs/>
        </w:rPr>
        <w:t>Exhibits 2</w:t>
      </w:r>
      <w:r>
        <w:t xml:space="preserve">. </w:t>
      </w:r>
    </w:p>
    <w:p w14:paraId="5F70679E" w14:textId="77777777" w:rsidR="00F55DF4" w:rsidRDefault="00F55DF4" w:rsidP="00F55DF4">
      <w:pPr>
        <w:rPr>
          <w:b/>
          <w:u w:val="single"/>
        </w:rPr>
      </w:pPr>
      <w:r w:rsidRPr="4982B32C">
        <w:rPr>
          <w:b/>
          <w:u w:val="single"/>
        </w:rPr>
        <w:t>Exhibit 2 – Yountville Dam Inundation Areas Map</w:t>
      </w:r>
    </w:p>
    <w:p w14:paraId="76440E55" w14:textId="77777777" w:rsidR="00F55DF4" w:rsidRDefault="00F55DF4" w:rsidP="00F55DF4">
      <w:r>
        <w:rPr>
          <w:noProof/>
        </w:rPr>
        <w:drawing>
          <wp:inline distT="0" distB="0" distL="0" distR="0" wp14:anchorId="00C0456C" wp14:editId="6B33F4E8">
            <wp:extent cx="1902862" cy="2282824"/>
            <wp:effectExtent l="0" t="0" r="0" b="0"/>
            <wp:docPr id="1930304734" name="Picture 1930304734" descr="A map of land with roads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3047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02862" cy="2282824"/>
                    </a:xfrm>
                    <a:prstGeom prst="rect">
                      <a:avLst/>
                    </a:prstGeom>
                  </pic:spPr>
                </pic:pic>
              </a:graphicData>
            </a:graphic>
          </wp:inline>
        </w:drawing>
      </w:r>
    </w:p>
    <w:p w14:paraId="2BE6DACD" w14:textId="77777777" w:rsidR="00F55DF4" w:rsidRDefault="00F55DF4" w:rsidP="00F55DF4">
      <w:r>
        <w:lastRenderedPageBreak/>
        <w:t>We see that if a dam failure occurred, the event would mostly affect the southeastern portion of the Town. When comparing the location of the Town’s hotels to the Dam Inundation Map, we see that some hotels may fall within the potential flooding zone. That said, we must remember that the County Hazard plan considers a dam failure to be “unlikely”.</w:t>
      </w:r>
    </w:p>
    <w:p w14:paraId="45F2D69E" w14:textId="77777777" w:rsidR="00BC4D85" w:rsidRDefault="00BC4D85" w:rsidP="00BC4D85">
      <w:r>
        <w:t xml:space="preserve">In summary, the historical data shows that interruptions to TOT from events other than recessions are quite possible. In the case of COVID the losses were substantial. The 2017 losses were much less but were noticeable. The good news is that hotel properties in Yountville do not appear to be at more relative risk than the rest of Yountville from floods or wildfires. </w:t>
      </w:r>
    </w:p>
    <w:p w14:paraId="102055A6" w14:textId="051BB157" w:rsidR="00BC4D85" w:rsidRDefault="00BC4D85" w:rsidP="00BC4D85">
      <w:r>
        <w:t xml:space="preserve">For a reserve strategy, a less conservative approach might prepare for something on the scale of 2017 (an 11% decline). A more conservative approach would prepare for something larger. However, we should also remember that pandemics are analyzed as </w:t>
      </w:r>
      <w:r w:rsidR="0090435E">
        <w:t xml:space="preserve">a </w:t>
      </w:r>
      <w:r>
        <w:t>separate risk, so we also don’t want to “</w:t>
      </w:r>
      <w:r w:rsidR="0090435E">
        <w:t>double count</w:t>
      </w:r>
      <w:r>
        <w:t>” this risk. Hence, a more conservative approach might prepare something larger, but also combine preparation for an interruption from fire, flood, or earthquake with preparation for other more extraordinary sources of interruption, like a pandemic. In this case, the amount might be equal to the pandemic amount we describe later in this report, but in combination with that amount, not in addition to that amount.</w:t>
      </w:r>
    </w:p>
    <w:p w14:paraId="56F667A4" w14:textId="77777777" w:rsidR="00BC4D85" w:rsidRDefault="00BC4D85" w:rsidP="00F55DF4"/>
    <w:p w14:paraId="7BEC23D7" w14:textId="77777777" w:rsidR="00F55DF4" w:rsidRDefault="00F55DF4" w:rsidP="00F55DF4"/>
    <w:p w14:paraId="36A145C1" w14:textId="77777777" w:rsidR="00F55DF4" w:rsidRDefault="00F55DF4" w:rsidP="00204090"/>
    <w:p w14:paraId="230337F7" w14:textId="77777777" w:rsidR="00F55DF4" w:rsidRDefault="00F55DF4" w:rsidP="00204090"/>
    <w:p w14:paraId="4648CB2B" w14:textId="77777777" w:rsidR="00204090" w:rsidRDefault="00204090" w:rsidP="00204090"/>
    <w:p w14:paraId="71A70DFB" w14:textId="77777777" w:rsidR="00204090" w:rsidRPr="00B129F8" w:rsidRDefault="00204090" w:rsidP="00204090"/>
    <w:p w14:paraId="75598330" w14:textId="7000D9F0" w:rsidR="00984E90" w:rsidRDefault="00984E90">
      <w:pPr>
        <w:spacing w:after="160" w:line="259" w:lineRule="auto"/>
        <w:jc w:val="left"/>
        <w:rPr>
          <w:rFonts w:asciiTheme="majorHAnsi" w:eastAsiaTheme="majorEastAsia" w:hAnsiTheme="majorHAnsi" w:cstheme="majorBidi"/>
          <w:color w:val="2F5496" w:themeColor="accent1" w:themeShade="BF"/>
          <w:sz w:val="32"/>
          <w:szCs w:val="32"/>
        </w:rPr>
      </w:pPr>
      <w:r>
        <w:br w:type="page"/>
      </w:r>
    </w:p>
    <w:p w14:paraId="4DBF0EFA" w14:textId="6F38C035" w:rsidR="00FC5192" w:rsidRDefault="00AA5976" w:rsidP="00FC5192">
      <w:pPr>
        <w:pStyle w:val="Heading1"/>
      </w:pPr>
      <w:bookmarkStart w:id="149" w:name="_Toc292871811"/>
      <w:bookmarkStart w:id="150" w:name="_Toc151557227"/>
      <w:r>
        <w:lastRenderedPageBreak/>
        <w:t xml:space="preserve">Section 7 – Detailed Analysis of </w:t>
      </w:r>
      <w:r w:rsidR="00FC5192" w:rsidRPr="2573087A">
        <w:rPr>
          <w:b/>
          <w:bCs/>
          <w:i/>
          <w:iCs/>
        </w:rPr>
        <w:t>Cyberattack</w:t>
      </w:r>
      <w:r>
        <w:t xml:space="preserve"> Risk</w:t>
      </w:r>
      <w:bookmarkEnd w:id="149"/>
      <w:bookmarkEnd w:id="150"/>
    </w:p>
    <w:p w14:paraId="35AE78DE" w14:textId="77777777" w:rsidR="00FC5192" w:rsidRDefault="00FC5192" w:rsidP="00FC5192">
      <w:r>
        <w:t>Local governments are at high risk for cyberattack, particularly ransomware attacks. In fact, studies have shown that local governments are one of the most popular ransomware targets for cybercriminals.</w:t>
      </w:r>
      <w:r>
        <w:rPr>
          <w:rStyle w:val="FootnoteReference"/>
        </w:rPr>
        <w:footnoteReference w:id="49"/>
      </w:r>
      <w:r>
        <w:t xml:space="preserve"> </w:t>
      </w:r>
    </w:p>
    <w:p w14:paraId="52C1B8AE" w14:textId="1462B173" w:rsidR="005949DF" w:rsidRDefault="16D1A6DD" w:rsidP="00E817ED">
      <w:r>
        <w:t>The Town currently has coverage under “Information Security &amp; Privacy Insurance with Electronic Media Liability Coverage” along with a “Breach Response Endorsement.” GFOA is not an insurance analyst, and a comprehensive review of all policy details was outside the scope of our project, but we can offer the following observations from our review of the policy as it relates to the Town’s reserve strategy.</w:t>
      </w:r>
    </w:p>
    <w:p w14:paraId="734A67EA" w14:textId="7BF51D4A" w:rsidR="00475D6B" w:rsidRDefault="16D1A6DD" w:rsidP="00E817ED">
      <w:r>
        <w:t xml:space="preserve">The insurance has a $2 million limit. There are also several </w:t>
      </w:r>
      <w:proofErr w:type="spellStart"/>
      <w:r>
        <w:t>sublimits</w:t>
      </w:r>
      <w:proofErr w:type="spellEnd"/>
      <w:r>
        <w:t xml:space="preserve"> for </w:t>
      </w:r>
      <w:bookmarkStart w:id="151" w:name="_Int_JZYC0xxe"/>
      <w:r>
        <w:t>different kinds</w:t>
      </w:r>
      <w:bookmarkEnd w:id="151"/>
      <w:r>
        <w:t xml:space="preserve"> of coverages. For example, there is a $500,000 limit for “Business Interruption Loss Resulting from System Failure”. </w:t>
      </w:r>
      <w:r w:rsidRPr="16D1A6DD">
        <w:rPr>
          <w:color w:val="000000" w:themeColor="text1"/>
        </w:rPr>
        <w:t xml:space="preserve">It is conceivable that a particularly </w:t>
      </w:r>
      <w:bookmarkStart w:id="152" w:name="_Int_UIKMp4w1"/>
      <w:r w:rsidRPr="16D1A6DD">
        <w:rPr>
          <w:color w:val="000000" w:themeColor="text1"/>
        </w:rPr>
        <w:t>bad attack</w:t>
      </w:r>
      <w:bookmarkEnd w:id="152"/>
      <w:r w:rsidRPr="16D1A6DD">
        <w:rPr>
          <w:color w:val="000000" w:themeColor="text1"/>
        </w:rPr>
        <w:t xml:space="preserve"> could exceed one or more of these </w:t>
      </w:r>
      <w:proofErr w:type="spellStart"/>
      <w:r w:rsidRPr="16D1A6DD">
        <w:rPr>
          <w:color w:val="000000" w:themeColor="text1"/>
        </w:rPr>
        <w:t>sublimits</w:t>
      </w:r>
      <w:proofErr w:type="spellEnd"/>
      <w:r w:rsidRPr="16D1A6DD">
        <w:rPr>
          <w:color w:val="000000" w:themeColor="text1"/>
        </w:rPr>
        <w:t xml:space="preserve">. Research suggests that the potential damages from and attack and size of the government are only weakly correlated. This means that small governments can be on the receiving end of large attacks. Losses over these </w:t>
      </w:r>
      <w:proofErr w:type="spellStart"/>
      <w:r w:rsidRPr="16D1A6DD">
        <w:rPr>
          <w:color w:val="000000" w:themeColor="text1"/>
        </w:rPr>
        <w:t>sublimits</w:t>
      </w:r>
      <w:proofErr w:type="spellEnd"/>
      <w:r w:rsidRPr="16D1A6DD">
        <w:rPr>
          <w:color w:val="000000" w:themeColor="text1"/>
        </w:rPr>
        <w:t xml:space="preserve"> might be covered using the Town’s reserves.</w:t>
      </w:r>
    </w:p>
    <w:p w14:paraId="28D080AC" w14:textId="392D7F1E" w:rsidR="003B57D2" w:rsidRDefault="00FC5192" w:rsidP="00FC5192">
      <w:r>
        <w:t>There is also a retention (deductible).</w:t>
      </w:r>
      <w:r w:rsidR="00CD1875">
        <w:rPr>
          <w:rStyle w:val="FootnoteReference"/>
        </w:rPr>
        <w:footnoteReference w:id="50"/>
      </w:r>
      <w:r>
        <w:t xml:space="preserve"> </w:t>
      </w:r>
      <w:r w:rsidR="00DE7CDE">
        <w:t xml:space="preserve">The policy describes </w:t>
      </w:r>
      <w:r w:rsidR="00D6730B">
        <w:t xml:space="preserve">a </w:t>
      </w:r>
      <w:r w:rsidR="00DE7CDE">
        <w:t>sliding scale of retentions, depending on the insured’s size</w:t>
      </w:r>
      <w:r w:rsidR="00D87C21">
        <w:t xml:space="preserve">. The scale ranges from </w:t>
      </w:r>
      <w:r w:rsidR="00EB40CB">
        <w:t xml:space="preserve">$50,000 to </w:t>
      </w:r>
      <w:r w:rsidR="003455BE">
        <w:t xml:space="preserve">$250,000. Presumably, the Town </w:t>
      </w:r>
      <w:r w:rsidR="001022EF">
        <w:t>would be on the lower end of this scale, howe</w:t>
      </w:r>
      <w:r w:rsidR="003B57D2">
        <w:t xml:space="preserve">ver it is also </w:t>
      </w:r>
      <w:r w:rsidR="00BE722A" w:rsidRPr="16D1A6DD">
        <w:rPr>
          <w:b/>
          <w:bCs/>
          <w:i/>
          <w:iCs/>
        </w:rPr>
        <w:t xml:space="preserve">very </w:t>
      </w:r>
      <w:r w:rsidR="003B57D2" w:rsidRPr="16D1A6DD">
        <w:rPr>
          <w:b/>
          <w:bCs/>
          <w:i/>
          <w:iCs/>
        </w:rPr>
        <w:t>important</w:t>
      </w:r>
      <w:r w:rsidR="003B57D2">
        <w:t xml:space="preserve"> to understand how </w:t>
      </w:r>
      <w:r w:rsidR="004F1695">
        <w:t>retentions</w:t>
      </w:r>
      <w:r w:rsidR="003B57D2">
        <w:t xml:space="preserve"> work in cyber policies</w:t>
      </w:r>
      <w:r w:rsidR="00BE722A">
        <w:t xml:space="preserve">. There are two basic approaches </w:t>
      </w:r>
      <w:r w:rsidR="00C362F5">
        <w:t xml:space="preserve">single retention and multiple retention. A </w:t>
      </w:r>
      <w:r w:rsidR="00C145FD">
        <w:t>cyber-attack</w:t>
      </w:r>
      <w:r w:rsidR="00C362F5">
        <w:t xml:space="preserve"> </w:t>
      </w:r>
      <w:r w:rsidR="00C145FD">
        <w:t>c</w:t>
      </w:r>
      <w:r w:rsidR="00C362F5">
        <w:t xml:space="preserve">ould likely trigger </w:t>
      </w:r>
      <w:r w:rsidR="008D4C1A">
        <w:t xml:space="preserve">multiple types of </w:t>
      </w:r>
      <w:proofErr w:type="gramStart"/>
      <w:r w:rsidR="00F07D99">
        <w:t>coverages</w:t>
      </w:r>
      <w:proofErr w:type="gramEnd"/>
      <w:r w:rsidR="00F07D99">
        <w:t xml:space="preserve"> within the policy. The Town’s policy appears to have around 20 different types of </w:t>
      </w:r>
      <w:bookmarkStart w:id="153" w:name="_Int_YlJp3DEC"/>
      <w:proofErr w:type="gramStart"/>
      <w:r w:rsidR="00F07D99">
        <w:t>coverages</w:t>
      </w:r>
      <w:bookmarkEnd w:id="153"/>
      <w:proofErr w:type="gramEnd"/>
      <w:r w:rsidR="00F07D99">
        <w:t xml:space="preserve">. </w:t>
      </w:r>
      <w:r w:rsidR="003C79DA">
        <w:t>Each coverage has its own retention amount. Under single retention, the Town would pay the single highest retention across all the coverages triggered.</w:t>
      </w:r>
      <w:r w:rsidR="00D855A3">
        <w:t xml:space="preserve"> </w:t>
      </w:r>
      <w:r w:rsidR="00D400FA">
        <w:t>Under multiple retention, each coverage</w:t>
      </w:r>
      <w:r w:rsidR="00A83392">
        <w:t>’</w:t>
      </w:r>
      <w:r w:rsidR="00D400FA">
        <w:t xml:space="preserve">s retention would be handled separately. It is easy to imagine that if several coverages were triggered by an attack, the deductible amount the Town would be faced with could be </w:t>
      </w:r>
      <w:r w:rsidR="004F690B">
        <w:t xml:space="preserve">multiple times larger </w:t>
      </w:r>
      <w:r w:rsidR="00AA2114">
        <w:t xml:space="preserve">under a </w:t>
      </w:r>
      <w:r w:rsidR="008F77D4">
        <w:t xml:space="preserve">multiple retention </w:t>
      </w:r>
      <w:r w:rsidR="00C145FD">
        <w:t>policy</w:t>
      </w:r>
      <w:r w:rsidR="008F77D4">
        <w:t xml:space="preserve"> compared to a single retention</w:t>
      </w:r>
      <w:r w:rsidR="00C145FD">
        <w:t xml:space="preserve"> policy</w:t>
      </w:r>
      <w:r w:rsidR="008F77D4">
        <w:t xml:space="preserve">. GFOA could not </w:t>
      </w:r>
      <w:r w:rsidR="00146AA0">
        <w:t>discern whether the policy is single or multiple retention from the documents provided. The Town may wish to inquire with their</w:t>
      </w:r>
      <w:r w:rsidR="005D01CD">
        <w:t xml:space="preserve"> insurance</w:t>
      </w:r>
      <w:r w:rsidR="00146AA0">
        <w:t xml:space="preserve"> provider on this point.</w:t>
      </w:r>
      <w:r w:rsidR="005949DF">
        <w:t xml:space="preserve"> </w:t>
      </w:r>
    </w:p>
    <w:p w14:paraId="4F7B6FFF" w14:textId="102D03E8" w:rsidR="00FC5192" w:rsidRDefault="00104BC1" w:rsidP="00F03B52">
      <w:r>
        <w:t>T</w:t>
      </w:r>
      <w:r w:rsidR="00203CEE">
        <w:t>he policy provi</w:t>
      </w:r>
      <w:r w:rsidR="001E4CE2">
        <w:t xml:space="preserve">des coverage on a “claims made and reported basis”. </w:t>
      </w:r>
      <w:r w:rsidR="002848A9">
        <w:t xml:space="preserve">According to </w:t>
      </w:r>
      <w:r w:rsidR="00542676">
        <w:t>the International Risk Management Institute</w:t>
      </w:r>
      <w:r w:rsidR="00D87269">
        <w:t xml:space="preserve"> (IRMI)</w:t>
      </w:r>
      <w:r w:rsidR="00542676">
        <w:t xml:space="preserve">, </w:t>
      </w:r>
      <w:r w:rsidR="001E29DE">
        <w:t>a</w:t>
      </w:r>
      <w:r w:rsidR="001E29DE" w:rsidRPr="001E29DE">
        <w:t xml:space="preserve"> claims-made and reported policy is a type of policy in which a claim must be both made against the insured and reported to the insurer during the policy period for coverage to apply.</w:t>
      </w:r>
      <w:r w:rsidR="00D87269">
        <w:t xml:space="preserve"> Further, IRMI states: </w:t>
      </w:r>
      <w:r w:rsidR="00D87269" w:rsidRPr="00D87269">
        <w:rPr>
          <w:b/>
          <w:bCs/>
          <w:i/>
          <w:iCs/>
        </w:rPr>
        <w:t>claims-made and reported policies are unfavorable from the insured's standpoint because it is sometimes difficult to report a claim to an insurer during a policy period if the claim is made late in that policy period</w:t>
      </w:r>
      <w:r w:rsidR="00D87269" w:rsidRPr="00D87269">
        <w:t>.</w:t>
      </w:r>
      <w:r w:rsidR="00D87269">
        <w:t xml:space="preserve"> </w:t>
      </w:r>
      <w:r w:rsidR="0047447C">
        <w:t xml:space="preserve">This is particularly important when it comes to cyber risk. </w:t>
      </w:r>
      <w:r w:rsidR="00F03B52">
        <w:t>For example, imagine malicious software infiltrated the Town’s network months ago but the Town finds out about it after t</w:t>
      </w:r>
      <w:r w:rsidR="002B4B6D">
        <w:t>he policy period</w:t>
      </w:r>
      <w:r w:rsidR="00D971A4">
        <w:t xml:space="preserve"> is over</w:t>
      </w:r>
      <w:r w:rsidR="002B4B6D">
        <w:t xml:space="preserve">. </w:t>
      </w:r>
      <w:r w:rsidR="00141E9D">
        <w:t xml:space="preserve">How would the policy cover that situation? </w:t>
      </w:r>
    </w:p>
    <w:p w14:paraId="39FD2D6F" w14:textId="5C115AA4" w:rsidR="00A122FE" w:rsidRDefault="16D1A6DD" w:rsidP="00104BC1">
      <w:pPr>
        <w:spacing w:line="240" w:lineRule="auto"/>
        <w:rPr>
          <w:color w:val="000000" w:themeColor="text1"/>
        </w:rPr>
      </w:pPr>
      <w:r w:rsidRPr="16D1A6DD">
        <w:rPr>
          <w:color w:val="000000" w:themeColor="text1"/>
        </w:rPr>
        <w:t xml:space="preserve">Cyberattacks can cause many types of losses. As mentioned above, the Town’s policy includes several types of </w:t>
      </w:r>
      <w:bookmarkStart w:id="154" w:name="_Int_3RBj6nkt"/>
      <w:proofErr w:type="gramStart"/>
      <w:r w:rsidRPr="16D1A6DD">
        <w:rPr>
          <w:color w:val="000000" w:themeColor="text1"/>
        </w:rPr>
        <w:t>coverages</w:t>
      </w:r>
      <w:bookmarkEnd w:id="154"/>
      <w:proofErr w:type="gramEnd"/>
      <w:r w:rsidRPr="16D1A6DD">
        <w:rPr>
          <w:color w:val="000000" w:themeColor="text1"/>
        </w:rPr>
        <w:t xml:space="preserve"> to address different losses. Nevertheless, cyber policies are rarely, if ever, </w:t>
      </w:r>
      <w:r w:rsidRPr="16D1A6DD">
        <w:rPr>
          <w:color w:val="000000" w:themeColor="text1"/>
        </w:rPr>
        <w:lastRenderedPageBreak/>
        <w:t>comprehensive of every cost that could arise from every cyberattack scenario. Here are some examples of uncovered losses from the Town’s policy:</w:t>
      </w:r>
    </w:p>
    <w:p w14:paraId="1CFD6824" w14:textId="394FFBE1" w:rsidR="00A122FE" w:rsidRDefault="00A122FE" w:rsidP="00A122FE">
      <w:pPr>
        <w:pStyle w:val="ListParagraph"/>
        <w:numPr>
          <w:ilvl w:val="0"/>
          <w:numId w:val="8"/>
        </w:numPr>
        <w:spacing w:line="240" w:lineRule="auto"/>
        <w:rPr>
          <w:color w:val="000000" w:themeColor="text1"/>
        </w:rPr>
      </w:pPr>
      <w:r>
        <w:rPr>
          <w:color w:val="000000" w:themeColor="text1"/>
        </w:rPr>
        <w:t>The policy excludes acts-of-</w:t>
      </w:r>
      <w:bookmarkStart w:id="155" w:name="_Int_t2tghFFO"/>
      <w:proofErr w:type="gramStart"/>
      <w:r>
        <w:rPr>
          <w:color w:val="000000" w:themeColor="text1"/>
        </w:rPr>
        <w:t>war</w:t>
      </w:r>
      <w:bookmarkEnd w:id="155"/>
      <w:proofErr w:type="gramEnd"/>
      <w:r>
        <w:rPr>
          <w:color w:val="000000" w:themeColor="text1"/>
        </w:rPr>
        <w:t xml:space="preserve"> but this is a common exclusion in insurance policies.</w:t>
      </w:r>
      <w:r>
        <w:rPr>
          <w:rStyle w:val="FootnoteReference"/>
          <w:color w:val="000000" w:themeColor="text1"/>
        </w:rPr>
        <w:footnoteReference w:id="51"/>
      </w:r>
      <w:r>
        <w:rPr>
          <w:color w:val="000000" w:themeColor="text1"/>
        </w:rPr>
        <w:t xml:space="preserve"> Many ransomware attacks are thought to be perpetrated by state or quasi-state actors. If interpreted as an “act of war” the Town may not have coverage. In a related point, the policy does have </w:t>
      </w:r>
      <w:bookmarkStart w:id="156" w:name="_Int_yVdoUzxu"/>
      <w:proofErr w:type="gramStart"/>
      <w:r>
        <w:rPr>
          <w:color w:val="000000" w:themeColor="text1"/>
        </w:rPr>
        <w:t>$45</w:t>
      </w:r>
      <w:bookmarkEnd w:id="156"/>
      <w:proofErr w:type="gramEnd"/>
      <w:r>
        <w:rPr>
          <w:color w:val="000000" w:themeColor="text1"/>
        </w:rPr>
        <w:t xml:space="preserve"> million aggregate limit for all members of the insurance pool the Town is part of.  This might be relevant, for example, if a </w:t>
      </w:r>
      <w:r w:rsidR="00A2475F">
        <w:rPr>
          <w:color w:val="000000" w:themeColor="text1"/>
        </w:rPr>
        <w:t>cyberattack</w:t>
      </w:r>
      <w:r>
        <w:rPr>
          <w:color w:val="000000" w:themeColor="text1"/>
        </w:rPr>
        <w:t xml:space="preserve"> does widespread damage across all members of the pool. </w:t>
      </w:r>
    </w:p>
    <w:p w14:paraId="29F36586" w14:textId="7EA205C0" w:rsidR="00A122FE" w:rsidRDefault="00A122FE" w:rsidP="00A122FE">
      <w:pPr>
        <w:pStyle w:val="ListParagraph"/>
        <w:numPr>
          <w:ilvl w:val="0"/>
          <w:numId w:val="8"/>
        </w:numPr>
        <w:spacing w:line="240" w:lineRule="auto"/>
        <w:rPr>
          <w:color w:val="000000" w:themeColor="text1"/>
        </w:rPr>
      </w:pPr>
      <w:r>
        <w:rPr>
          <w:color w:val="000000" w:themeColor="text1"/>
        </w:rPr>
        <w:t xml:space="preserve">The policy excludes property damage. For example, if a computer </w:t>
      </w:r>
      <w:r w:rsidR="00211BAB">
        <w:rPr>
          <w:color w:val="000000" w:themeColor="text1"/>
        </w:rPr>
        <w:t>virus sabotages physical equipment beside</w:t>
      </w:r>
      <w:r w:rsidR="00A2475F">
        <w:rPr>
          <w:color w:val="000000" w:themeColor="text1"/>
        </w:rPr>
        <w:t>s</w:t>
      </w:r>
      <w:r w:rsidR="00211BAB">
        <w:rPr>
          <w:color w:val="000000" w:themeColor="text1"/>
        </w:rPr>
        <w:t xml:space="preserve"> computer hardware, the Town may not be covered. </w:t>
      </w:r>
      <w:r w:rsidR="001F2E10">
        <w:rPr>
          <w:color w:val="000000" w:themeColor="text1"/>
        </w:rPr>
        <w:t>Many types of equipment</w:t>
      </w:r>
      <w:r w:rsidR="00A2475F">
        <w:rPr>
          <w:color w:val="000000" w:themeColor="text1"/>
        </w:rPr>
        <w:t>,</w:t>
      </w:r>
      <w:r w:rsidR="001F2E10">
        <w:rPr>
          <w:color w:val="000000" w:themeColor="text1"/>
        </w:rPr>
        <w:t xml:space="preserve"> </w:t>
      </w:r>
      <w:r w:rsidR="00681CCD">
        <w:rPr>
          <w:color w:val="000000" w:themeColor="text1"/>
        </w:rPr>
        <w:t>from vehicles</w:t>
      </w:r>
      <w:r w:rsidR="00784A07">
        <w:rPr>
          <w:color w:val="000000" w:themeColor="text1"/>
        </w:rPr>
        <w:t xml:space="preserve"> to smart infrastructure</w:t>
      </w:r>
      <w:r w:rsidR="00A2475F">
        <w:rPr>
          <w:color w:val="000000" w:themeColor="text1"/>
        </w:rPr>
        <w:t>,</w:t>
      </w:r>
      <w:r w:rsidR="00784A07">
        <w:rPr>
          <w:color w:val="000000" w:themeColor="text1"/>
        </w:rPr>
        <w:t xml:space="preserve"> rely on computer systems</w:t>
      </w:r>
      <w:r w:rsidR="00A2475F">
        <w:rPr>
          <w:color w:val="000000" w:themeColor="text1"/>
        </w:rPr>
        <w:t>. S</w:t>
      </w:r>
      <w:r w:rsidR="002D1E2B">
        <w:rPr>
          <w:color w:val="000000" w:themeColor="text1"/>
        </w:rPr>
        <w:t>abotage of the computer system could result in physical damage to the asset.</w:t>
      </w:r>
    </w:p>
    <w:p w14:paraId="40FEEF7C" w14:textId="25DDE2C2" w:rsidR="00AA5496" w:rsidRDefault="00C05FB9" w:rsidP="00AA5496">
      <w:pPr>
        <w:pStyle w:val="ListParagraph"/>
        <w:numPr>
          <w:ilvl w:val="0"/>
          <w:numId w:val="8"/>
        </w:numPr>
        <w:spacing w:line="240" w:lineRule="auto"/>
        <w:rPr>
          <w:color w:val="000000" w:themeColor="text1"/>
        </w:rPr>
      </w:pPr>
      <w:r w:rsidRPr="00C05FB9">
        <w:rPr>
          <w:color w:val="000000" w:themeColor="text1"/>
        </w:rPr>
        <w:t>Betterment Coverage</w:t>
      </w:r>
      <w:r>
        <w:rPr>
          <w:color w:val="000000" w:themeColor="text1"/>
        </w:rPr>
        <w:t>. This is c</w:t>
      </w:r>
      <w:r w:rsidRPr="00C05FB9">
        <w:rPr>
          <w:color w:val="000000" w:themeColor="text1"/>
        </w:rPr>
        <w:t>overage for expenses incurred to update, restore, or improve computer systems to a level beyond</w:t>
      </w:r>
      <w:r w:rsidR="00930C35">
        <w:rPr>
          <w:color w:val="000000" w:themeColor="text1"/>
        </w:rPr>
        <w:t xml:space="preserve"> </w:t>
      </w:r>
      <w:r w:rsidR="00172909">
        <w:rPr>
          <w:color w:val="000000" w:themeColor="text1"/>
        </w:rPr>
        <w:t xml:space="preserve">what existed before the attack. This might be important, for example, if the old </w:t>
      </w:r>
      <w:r w:rsidR="00406B2A">
        <w:rPr>
          <w:color w:val="000000" w:themeColor="text1"/>
        </w:rPr>
        <w:t>system</w:t>
      </w:r>
      <w:r w:rsidR="00172909">
        <w:rPr>
          <w:color w:val="000000" w:themeColor="text1"/>
        </w:rPr>
        <w:t xml:space="preserve"> posed particular security vulnerabilities that </w:t>
      </w:r>
      <w:r w:rsidR="00055D60">
        <w:rPr>
          <w:color w:val="000000" w:themeColor="text1"/>
        </w:rPr>
        <w:t xml:space="preserve">could only be </w:t>
      </w:r>
      <w:r w:rsidR="00AA5496">
        <w:rPr>
          <w:color w:val="000000" w:themeColor="text1"/>
        </w:rPr>
        <w:t xml:space="preserve">eliminated via a substantial upgrade in the system. </w:t>
      </w:r>
    </w:p>
    <w:p w14:paraId="7E35D643" w14:textId="41274F87" w:rsidR="00AA5496" w:rsidRDefault="00AA5496" w:rsidP="00AA5496">
      <w:pPr>
        <w:pStyle w:val="ListParagraph"/>
        <w:spacing w:line="240" w:lineRule="auto"/>
        <w:ind w:left="360"/>
        <w:rPr>
          <w:color w:val="000000" w:themeColor="text1"/>
        </w:rPr>
      </w:pPr>
    </w:p>
    <w:p w14:paraId="30EF9359" w14:textId="1763FA27" w:rsidR="00FC5192" w:rsidRPr="00AA5496" w:rsidRDefault="00AA5496" w:rsidP="00AA5496">
      <w:pPr>
        <w:spacing w:line="240" w:lineRule="auto"/>
        <w:rPr>
          <w:color w:val="000000" w:themeColor="text1"/>
        </w:rPr>
      </w:pPr>
      <w:r>
        <w:t xml:space="preserve">That said, </w:t>
      </w:r>
      <w:r w:rsidR="00FC5192">
        <w:t xml:space="preserve">GFOA is not suggesting </w:t>
      </w:r>
      <w:r>
        <w:t>the Town should</w:t>
      </w:r>
      <w:r w:rsidR="00FC5192">
        <w:t xml:space="preserve"> have insurance coverage for </w:t>
      </w:r>
      <w:r w:rsidR="00FC5192" w:rsidRPr="00A2475F">
        <w:rPr>
          <w:b/>
          <w:bCs/>
          <w:i/>
          <w:iCs/>
        </w:rPr>
        <w:t>all</w:t>
      </w:r>
      <w:r w:rsidR="00FC5192">
        <w:t xml:space="preserve"> risks </w:t>
      </w:r>
      <w:r>
        <w:t>that could arise from a cyberattack</w:t>
      </w:r>
      <w:r w:rsidR="00FC5192">
        <w:t xml:space="preserve">. Such a policy might be cost prohibitive or even completely unobtainable. </w:t>
      </w:r>
      <w:r>
        <w:t>The Town</w:t>
      </w:r>
      <w:r w:rsidR="00FC5192">
        <w:t xml:space="preserve">, though, should be cognizant of what risks </w:t>
      </w:r>
      <w:r w:rsidR="00A066D8">
        <w:t>the Town is</w:t>
      </w:r>
      <w:r w:rsidR="00FC5192">
        <w:t xml:space="preserve"> not commercially insuring because those risks are then being, de facto, self-insured. </w:t>
      </w:r>
    </w:p>
    <w:p w14:paraId="17E173EC" w14:textId="0420D459" w:rsidR="00FC5192" w:rsidRPr="00A066D8" w:rsidRDefault="00A066D8" w:rsidP="00A066D8">
      <w:pPr>
        <w:spacing w:line="240" w:lineRule="auto"/>
        <w:rPr>
          <w:color w:val="000000" w:themeColor="text1"/>
        </w:rPr>
      </w:pPr>
      <w:r>
        <w:rPr>
          <w:color w:val="000000" w:themeColor="text1"/>
        </w:rPr>
        <w:t xml:space="preserve">Finally, </w:t>
      </w:r>
      <w:r w:rsidR="00FC5192" w:rsidRPr="00A066D8">
        <w:rPr>
          <w:color w:val="000000" w:themeColor="text1"/>
        </w:rPr>
        <w:t>municipal governments have found cyber policies to be increasingly expensive or hard to get at all</w:t>
      </w:r>
      <w:r>
        <w:rPr>
          <w:color w:val="000000" w:themeColor="text1"/>
        </w:rPr>
        <w:t xml:space="preserve"> in recent years</w:t>
      </w:r>
      <w:r w:rsidR="00FC5192" w:rsidRPr="00A066D8">
        <w:rPr>
          <w:color w:val="000000" w:themeColor="text1"/>
        </w:rPr>
        <w:t>. Insurance companies are becoming more rigorous in their underwriting practices and are increasingly requiring that policyholders have risk-mitigating practices in place, like multi-factor identification and more. This has two implications for the Town:</w:t>
      </w:r>
    </w:p>
    <w:p w14:paraId="3F28EFBE" w14:textId="730CDE51" w:rsidR="00FC5192" w:rsidRPr="0078338B" w:rsidRDefault="00C37799" w:rsidP="00FC5192">
      <w:pPr>
        <w:pStyle w:val="ListParagraph"/>
        <w:numPr>
          <w:ilvl w:val="1"/>
          <w:numId w:val="8"/>
        </w:numPr>
        <w:spacing w:line="240" w:lineRule="auto"/>
        <w:rPr>
          <w:color w:val="000000" w:themeColor="text1"/>
        </w:rPr>
      </w:pPr>
      <w:r>
        <w:rPr>
          <w:color w:val="000000" w:themeColor="text1"/>
        </w:rPr>
        <w:t>The Town should continue to stay up to date with nationally recognized cybersecurity standards.</w:t>
      </w:r>
    </w:p>
    <w:p w14:paraId="20820FB0" w14:textId="5E292577" w:rsidR="00FC5192" w:rsidRPr="007A7382" w:rsidRDefault="16D1A6DD" w:rsidP="00FC5192">
      <w:pPr>
        <w:pStyle w:val="ListParagraph"/>
        <w:numPr>
          <w:ilvl w:val="1"/>
          <w:numId w:val="8"/>
        </w:numPr>
        <w:spacing w:line="240" w:lineRule="auto"/>
        <w:rPr>
          <w:color w:val="000000" w:themeColor="text1"/>
        </w:rPr>
      </w:pPr>
      <w:r w:rsidRPr="16D1A6DD">
        <w:rPr>
          <w:color w:val="000000" w:themeColor="text1"/>
        </w:rPr>
        <w:t>The Town may need to be prepared to take on higher retentions for cyber policies in the future.</w:t>
      </w:r>
    </w:p>
    <w:p w14:paraId="38A0873D" w14:textId="77777777" w:rsidR="00FC5192" w:rsidRPr="007A7382" w:rsidRDefault="00FC5192" w:rsidP="00FC5192">
      <w:r w:rsidRPr="007A7382">
        <w:t>Given the points above, the Town might consider the following recommendations that have implication for the Town’s reserves:</w:t>
      </w:r>
    </w:p>
    <w:p w14:paraId="017100C3" w14:textId="084EE639" w:rsidR="00FC5192" w:rsidRPr="007A7382" w:rsidRDefault="16D1A6DD" w:rsidP="00FC5192">
      <w:pPr>
        <w:pStyle w:val="ListParagraph"/>
        <w:numPr>
          <w:ilvl w:val="0"/>
          <w:numId w:val="9"/>
        </w:numPr>
        <w:spacing w:line="240" w:lineRule="auto"/>
      </w:pPr>
      <w:r>
        <w:t>According to the Town’s IT Administrator, the Town stays up to date with nationally recognized cyber security recommendations. The Town also is diligent about running backups of internal servers, services, and files. First, this should help reduce the risk the Town faces from cyberattacks. Second, cybersecurity requirements do change as attackers evolve their methods. The Town should remain open to investing in additional cost-effective cyber controls to help mitigate future risks. This is because a dollar invested in prevention is usually going to be more effective than a dollar invested in remediation.</w:t>
      </w:r>
    </w:p>
    <w:p w14:paraId="6736E4E5" w14:textId="1F315817" w:rsidR="00FC5192" w:rsidRDefault="16D1A6DD" w:rsidP="00FC5192">
      <w:pPr>
        <w:pStyle w:val="ListParagraph"/>
        <w:numPr>
          <w:ilvl w:val="0"/>
          <w:numId w:val="9"/>
        </w:numPr>
        <w:spacing w:line="240" w:lineRule="auto"/>
      </w:pPr>
      <w:r>
        <w:t xml:space="preserve">Be prepared to retain more risk on a cyber insurance policy. If policies were to become </w:t>
      </w:r>
      <w:bookmarkStart w:id="157" w:name="_Int_F5deIU2H"/>
      <w:r>
        <w:t>substantially more</w:t>
      </w:r>
      <w:bookmarkEnd w:id="157"/>
      <w:r>
        <w:t xml:space="preserve"> expensive (or, worst case, unavailable), the Town could lower the cost by retaining more risk. This could be accounted for in Town’s reserve amount. As we stated above, it is conceivable that a cyberattack could cost the Town more than the </w:t>
      </w:r>
      <w:proofErr w:type="spellStart"/>
      <w:r>
        <w:t>sublimits</w:t>
      </w:r>
      <w:proofErr w:type="spellEnd"/>
      <w:r>
        <w:t xml:space="preserve"> outlined in the </w:t>
      </w:r>
      <w:r>
        <w:lastRenderedPageBreak/>
        <w:t>policy. Therefore, “retention” of risk is not just the insurance deductible, but also includes the risk of a catastrophic attack that costs more than the policy limit or that causes damages that are not covered under the policy.</w:t>
      </w:r>
    </w:p>
    <w:p w14:paraId="4975BDE9" w14:textId="01BA9A6D" w:rsidR="00CC59D4" w:rsidRDefault="00A126AA" w:rsidP="00A126AA">
      <w:pPr>
        <w:ind w:left="360"/>
      </w:pPr>
      <w:r>
        <w:t xml:space="preserve">Because the costs of cyber risk are variable it is hard to estimate an amount to hold for a reserve with the available data. </w:t>
      </w:r>
      <w:r w:rsidR="00CC59D4">
        <w:t>T</w:t>
      </w:r>
      <w:r>
        <w:t xml:space="preserve">he Town’s current policy does cover </w:t>
      </w:r>
      <w:r w:rsidR="00561B08">
        <w:t>many kinds of</w:t>
      </w:r>
      <w:r>
        <w:t xml:space="preserve"> cyber </w:t>
      </w:r>
      <w:r w:rsidR="00CC59D4">
        <w:t xml:space="preserve">risks. </w:t>
      </w:r>
      <w:r w:rsidR="00561B08">
        <w:t>T</w:t>
      </w:r>
      <w:r w:rsidR="00CC59D4">
        <w:t xml:space="preserve">he </w:t>
      </w:r>
      <w:r w:rsidR="00821ADA">
        <w:t>Town’s “retained”</w:t>
      </w:r>
      <w:r w:rsidR="00CC59D4">
        <w:t xml:space="preserve"> risks </w:t>
      </w:r>
      <w:r w:rsidR="00561B08">
        <w:t>appear to be:</w:t>
      </w:r>
    </w:p>
    <w:p w14:paraId="4BB08B9A" w14:textId="6DA349E2" w:rsidR="00466337" w:rsidRDefault="00B7635F" w:rsidP="00561B08">
      <w:pPr>
        <w:pStyle w:val="ListParagraph"/>
        <w:numPr>
          <w:ilvl w:val="0"/>
          <w:numId w:val="13"/>
        </w:numPr>
      </w:pPr>
      <w:r>
        <w:t xml:space="preserve">The </w:t>
      </w:r>
      <w:r w:rsidR="00466337">
        <w:t>deductible</w:t>
      </w:r>
      <w:r>
        <w:t xml:space="preserve"> costs, especially if the Town is responsible for covering multiple deduc</w:t>
      </w:r>
      <w:r w:rsidR="00466337">
        <w:t>tibles.</w:t>
      </w:r>
    </w:p>
    <w:p w14:paraId="19DBD97E" w14:textId="01CDE717" w:rsidR="00466337" w:rsidRDefault="16D1A6DD" w:rsidP="00561B08">
      <w:pPr>
        <w:pStyle w:val="ListParagraph"/>
        <w:numPr>
          <w:ilvl w:val="0"/>
          <w:numId w:val="13"/>
        </w:numPr>
      </w:pPr>
      <w:r>
        <w:t xml:space="preserve">Damages </w:t>
      </w:r>
      <w:bookmarkStart w:id="158" w:name="_Int_dhCIbVd5"/>
      <w:proofErr w:type="gramStart"/>
      <w:r>
        <w:t>in excess of</w:t>
      </w:r>
      <w:bookmarkEnd w:id="158"/>
      <w:proofErr w:type="gramEnd"/>
      <w:r>
        <w:t xml:space="preserve"> the </w:t>
      </w:r>
      <w:proofErr w:type="spellStart"/>
      <w:r>
        <w:t>sublimits</w:t>
      </w:r>
      <w:proofErr w:type="spellEnd"/>
      <w:r>
        <w:t xml:space="preserve"> under any of the individual coverages.</w:t>
      </w:r>
    </w:p>
    <w:p w14:paraId="749B6C34" w14:textId="7D4FE799" w:rsidR="00EA6C14" w:rsidRDefault="00EA6C14" w:rsidP="00561B08">
      <w:pPr>
        <w:pStyle w:val="ListParagraph"/>
        <w:numPr>
          <w:ilvl w:val="0"/>
          <w:numId w:val="13"/>
        </w:numPr>
      </w:pPr>
      <w:r>
        <w:t xml:space="preserve">Uncovered risks, which </w:t>
      </w:r>
      <w:r w:rsidR="00561B08">
        <w:t xml:space="preserve">should be remote relative to </w:t>
      </w:r>
      <w:r w:rsidR="00CF59BC">
        <w:t xml:space="preserve">the </w:t>
      </w:r>
      <w:r w:rsidR="00561B08">
        <w:t>risks that are covered.</w:t>
      </w:r>
    </w:p>
    <w:p w14:paraId="5D867FF7" w14:textId="05FF9923" w:rsidR="00A126AA" w:rsidRPr="006D78A1" w:rsidRDefault="16D1A6DD" w:rsidP="00A126AA">
      <w:pPr>
        <w:ind w:left="360"/>
      </w:pPr>
      <w:r>
        <w:t>GFOA has observed that $1 million is a common limit on cyber policies. Given that most risks are covered, a conservative approach might take $1 million as a starting point and reserve some fraction of that for retained risks, which will place at $250,000 for discussion purposes. A less conservative approach would be to rely exclusively on the Town’s commercial insurance and its strong preventative posture and not hold additional reserves for cyber risk.</w:t>
      </w:r>
    </w:p>
    <w:p w14:paraId="747DCB0C" w14:textId="77777777" w:rsidR="00A126AA" w:rsidRPr="007A7382" w:rsidRDefault="00A126AA" w:rsidP="00A126AA">
      <w:pPr>
        <w:spacing w:line="240" w:lineRule="auto"/>
        <w:ind w:left="360"/>
      </w:pPr>
    </w:p>
    <w:p w14:paraId="3FF81DE7" w14:textId="77777777" w:rsidR="00FC5192" w:rsidRDefault="00FC5192" w:rsidP="00FC5192"/>
    <w:p w14:paraId="7C1BDAF8" w14:textId="77777777" w:rsidR="00044042" w:rsidRDefault="00044042" w:rsidP="00D1309A"/>
    <w:p w14:paraId="1571EBF7" w14:textId="77777777" w:rsidR="00044042" w:rsidRDefault="00044042" w:rsidP="00D1309A"/>
    <w:p w14:paraId="7EBD57B0" w14:textId="77777777" w:rsidR="00FC5192" w:rsidRDefault="00FC5192">
      <w:pPr>
        <w:spacing w:after="160" w:line="259" w:lineRule="auto"/>
        <w:jc w:val="left"/>
        <w:rPr>
          <w:rFonts w:asciiTheme="majorHAnsi" w:eastAsiaTheme="majorEastAsia" w:hAnsiTheme="majorHAnsi" w:cstheme="majorBidi"/>
          <w:color w:val="2F5496" w:themeColor="accent1" w:themeShade="BF"/>
          <w:sz w:val="26"/>
          <w:szCs w:val="26"/>
        </w:rPr>
      </w:pPr>
      <w:r>
        <w:br w:type="page"/>
      </w:r>
    </w:p>
    <w:p w14:paraId="7C7590B0" w14:textId="4ED7B21B" w:rsidR="00044042" w:rsidRDefault="00AA5976" w:rsidP="00AA5976">
      <w:pPr>
        <w:pStyle w:val="Heading1"/>
      </w:pPr>
      <w:bookmarkStart w:id="159" w:name="_Toc1700329226"/>
      <w:bookmarkStart w:id="160" w:name="_Toc151557228"/>
      <w:r>
        <w:lastRenderedPageBreak/>
        <w:t xml:space="preserve">Section 8 – Detailed Analysis of </w:t>
      </w:r>
      <w:r w:rsidR="00044042" w:rsidRPr="2573087A">
        <w:rPr>
          <w:b/>
          <w:bCs/>
          <w:i/>
          <w:iCs/>
        </w:rPr>
        <w:t>Pandemics / Infectious Disease</w:t>
      </w:r>
      <w:r>
        <w:t xml:space="preserve"> Risk</w:t>
      </w:r>
      <w:bookmarkEnd w:id="159"/>
      <w:bookmarkEnd w:id="160"/>
    </w:p>
    <w:p w14:paraId="453CA068" w14:textId="77777777" w:rsidR="00044042" w:rsidRDefault="00044042" w:rsidP="00044042">
      <w:r>
        <w:t>COVID-19 has made people more aware of the risks posed by pandemics. First, let’s consider the historical frequency of pandemics that have had a substantial impact on the United States: the 1918 flu and the COVID-19 pandemic. This suggests pandemics might occur once every 100 years in the United States.</w:t>
      </w:r>
      <w:r>
        <w:rPr>
          <w:rStyle w:val="FootnoteReference"/>
        </w:rPr>
        <w:footnoteReference w:id="52"/>
      </w:r>
      <w:r>
        <w:t xml:space="preserve"> However, one could argue that pandemics will be more likely in the future. For example, easier travel means that infectious diseases could spread more easily. Global climate change could create environments that are more hospitable to disease carrying organisms. This means that the Town should </w:t>
      </w:r>
      <w:bookmarkStart w:id="161" w:name="_Int_RMibFilj"/>
      <w:r>
        <w:t>probably be</w:t>
      </w:r>
      <w:bookmarkEnd w:id="161"/>
      <w:r>
        <w:t xml:space="preserve"> more cognizant of pandemic risk than historical frequency might suggest. </w:t>
      </w:r>
    </w:p>
    <w:p w14:paraId="41E281FC" w14:textId="77777777" w:rsidR="00044042" w:rsidRDefault="00044042" w:rsidP="00044042">
      <w:r>
        <w:t xml:space="preserve">There are two types of financial losses the Town could incur from a pandemic: increased costs and decreased revenues. </w:t>
      </w:r>
    </w:p>
    <w:p w14:paraId="29A16FF9" w14:textId="3FB63804" w:rsidR="00044042" w:rsidRPr="00BA7A25" w:rsidRDefault="00044042" w:rsidP="00044042">
      <w:r>
        <w:t>We used the Town’s actual experience from COVID-19 to provide insight into increased costs</w:t>
      </w:r>
      <w:r w:rsidRPr="00BA7A25">
        <w:t xml:space="preserve">. The Town’s actual additional annual expenditures </w:t>
      </w:r>
      <w:r w:rsidR="0011389E">
        <w:t xml:space="preserve">were less than </w:t>
      </w:r>
      <w:r w:rsidR="00A258F2">
        <w:t>$50,000</w:t>
      </w:r>
      <w:r w:rsidRPr="00BA7A25">
        <w:t>. This is not much compared to the figures we are considering for other risks the Town is subject to.</w:t>
      </w:r>
      <w:r>
        <w:t xml:space="preserve"> The Town does not have the same public health responsibilities as Napa County, for example, so it is understandable that costs may not be high.</w:t>
      </w:r>
    </w:p>
    <w:p w14:paraId="31516B9D" w14:textId="5EC3570E" w:rsidR="00044042" w:rsidRDefault="00044042" w:rsidP="00044042">
      <w:r w:rsidRPr="00BA7A25">
        <w:t xml:space="preserve">As for revenues, </w:t>
      </w:r>
      <w:r>
        <w:t xml:space="preserve">the potential losses are much larger. </w:t>
      </w:r>
      <w:r w:rsidR="005E70F5">
        <w:t xml:space="preserve">If we look at the Town’s $12.6 million in </w:t>
      </w:r>
      <w:r w:rsidR="005E70F5">
        <w:rPr>
          <w:b/>
          <w:bCs/>
        </w:rPr>
        <w:t>general fund</w:t>
      </w:r>
      <w:r w:rsidR="005E70F5">
        <w:t xml:space="preserve"> revenue in 2019 and compare it to 2020 actual revenues of $10.5 million, we see that the Town has just over $2 million less in revenues in 2020 compared to 2019. Revenues continued to decline in 2021 – general fund revenues were $9.7 million. Comparing the 2019 revenues of $12.6 million to $9.7 million yields a gap of almost $3</w:t>
      </w:r>
      <w:r w:rsidR="16D1A6DD">
        <w:t xml:space="preserve"> million</w:t>
      </w:r>
      <w:r w:rsidR="005E70F5">
        <w:t>. If we add that to the $2 million decline from 2019 to 2020, we arrive at about a $5 million total gap between actual annual revenue and what we might have expected the General Fund to take in, during those two years, under a conservative estimate.</w:t>
      </w:r>
      <w:r w:rsidR="005E70F5">
        <w:rPr>
          <w:rStyle w:val="FootnoteReference"/>
        </w:rPr>
        <w:footnoteReference w:id="53"/>
      </w:r>
      <w:r w:rsidR="005E70F5">
        <w:t xml:space="preserve"> Most of the general fund decline is attributable to TOT since that is the Town’s largest revenue.  </w:t>
      </w:r>
    </w:p>
    <w:p w14:paraId="1B9A3CCE" w14:textId="77777777" w:rsidR="00044042" w:rsidRDefault="16D1A6DD" w:rsidP="00044042">
      <w:r>
        <w:t xml:space="preserve">Pandemics are an extraordinary type of extreme event! Therefore, we must consider the potential for extraordinary support from </w:t>
      </w:r>
      <w:bookmarkStart w:id="162" w:name="_Int_ZqVAEnr3"/>
      <w:proofErr w:type="gramStart"/>
      <w:r>
        <w:t>state</w:t>
      </w:r>
      <w:bookmarkEnd w:id="162"/>
      <w:proofErr w:type="gramEnd"/>
      <w:r>
        <w:t xml:space="preserve"> or federal government. </w:t>
      </w:r>
    </w:p>
    <w:p w14:paraId="071B6B5A" w14:textId="5C8B5338" w:rsidR="00044042" w:rsidRDefault="16D1A6DD" w:rsidP="00044042">
      <w:r>
        <w:t xml:space="preserve">For expenditures, it </w:t>
      </w:r>
      <w:bookmarkStart w:id="163" w:name="_Int_PTDfgh7E"/>
      <w:r>
        <w:t>is</w:t>
      </w:r>
      <w:bookmarkEnd w:id="163"/>
      <w:r>
        <w:t xml:space="preserve"> reasonable to assume FEMA reimbursement for costs at the customary level of 75%. In fact, the Town is still pursuing reimbursement for some of its COVID costs, which illustrates that federal assistance is not a substitute for </w:t>
      </w:r>
      <w:bookmarkStart w:id="164" w:name="_Int_HVG9bnOc"/>
      <w:proofErr w:type="gramStart"/>
      <w:r>
        <w:t>reserves, but</w:t>
      </w:r>
      <w:bookmarkEnd w:id="164"/>
      <w:proofErr w:type="gramEnd"/>
      <w:r>
        <w:t xml:space="preserve"> is a way to replenish them.</w:t>
      </w:r>
    </w:p>
    <w:p w14:paraId="41F21E3B" w14:textId="280488A5" w:rsidR="00044042" w:rsidRDefault="16D1A6DD" w:rsidP="00044042">
      <w:r>
        <w:t xml:space="preserve">Coverage of lost revenue is not as clear cut. First, we must consider if there will be any revenue coverage at all. The experience of the COVID-19 pandemic suggested that Democratic officials were more favorably disposed towards such federal financial assistance for local governments than Republican officials. Since we have a two-party system, we might there is an equal chance (50/50) one or the other will be in power and thus a 50/50 chance that federal officials will provide support. Assuming there is financial support, the next question is: how much will there be? The Town’s received $50,000 from CARES and just over </w:t>
      </w:r>
      <w:r>
        <w:lastRenderedPageBreak/>
        <w:t>$700,000 from ARPA. Though certainly this assistance was helpful, it does illustrate that such assistance can’t be expected to completely replace the Town’s losses.</w:t>
      </w:r>
    </w:p>
    <w:p w14:paraId="007EA2AA" w14:textId="77777777" w:rsidR="00044042" w:rsidRDefault="00044042" w:rsidP="00044042">
      <w:r>
        <w:t xml:space="preserve">In summary, pandemics can have a large impact on both revenue and expenditures for the Town. Further, it may behoove the Town to consider pandemics a more salient risk than pure historical experience would suggest. This is because of our more interconnected world and because of changes in the environment that might make pandemics more likely to occur and spread.  Though intergovernmental support may be available and available in large amounts when a pandemic occurs, there is not a well-established precedent like there is for FEMA support of natural catastrophes like earthquakes, wildfires, floods, etc. Financial support </w:t>
      </w:r>
      <w:proofErr w:type="gramStart"/>
      <w:r>
        <w:t>similar to</w:t>
      </w:r>
      <w:proofErr w:type="gramEnd"/>
      <w:r>
        <w:t xml:space="preserve"> that received for COVID-19 seems far from guaranteed, so the Town should consider how its reserve could help buffer against a pandemic. The historical losses from COVID-19 would be reasonable analogue for a future pandemic. </w:t>
      </w:r>
    </w:p>
    <w:p w14:paraId="231F225A" w14:textId="77777777" w:rsidR="00044042" w:rsidRDefault="00044042" w:rsidP="00D1309A"/>
    <w:p w14:paraId="5484C687" w14:textId="6471FFC0" w:rsidR="395772DA" w:rsidRDefault="395772DA" w:rsidP="395772DA"/>
    <w:p w14:paraId="06C99448" w14:textId="2620FC5B" w:rsidR="395772DA" w:rsidRDefault="395772DA" w:rsidP="395772DA"/>
    <w:p w14:paraId="4753F15A" w14:textId="0B163405" w:rsidR="395772DA" w:rsidRDefault="395772DA" w:rsidP="395772DA"/>
    <w:p w14:paraId="51F30A60" w14:textId="4CF46A62" w:rsidR="395772DA" w:rsidRDefault="395772DA" w:rsidP="395772DA"/>
    <w:p w14:paraId="390AFFD3" w14:textId="1E3455CE" w:rsidR="395772DA" w:rsidRDefault="395772DA" w:rsidP="395772DA"/>
    <w:p w14:paraId="4DC3D66F" w14:textId="74C6E3D3" w:rsidR="395772DA" w:rsidRDefault="395772DA" w:rsidP="395772DA"/>
    <w:p w14:paraId="43466A85" w14:textId="035C1147" w:rsidR="395772DA" w:rsidRDefault="395772DA" w:rsidP="395772DA"/>
    <w:p w14:paraId="36426618" w14:textId="3001CD7D" w:rsidR="395772DA" w:rsidRDefault="395772DA" w:rsidP="395772DA"/>
    <w:p w14:paraId="6C3D6257" w14:textId="56F52A53" w:rsidR="395772DA" w:rsidRDefault="395772DA" w:rsidP="395772DA"/>
    <w:p w14:paraId="1C91642E" w14:textId="0ED05B26" w:rsidR="395772DA" w:rsidRDefault="395772DA" w:rsidP="395772DA"/>
    <w:p w14:paraId="1D7CE0EB" w14:textId="25165890" w:rsidR="395772DA" w:rsidRDefault="395772DA" w:rsidP="395772DA"/>
    <w:p w14:paraId="04432ADE" w14:textId="59C6B1CB" w:rsidR="395772DA" w:rsidRDefault="395772DA" w:rsidP="395772DA"/>
    <w:p w14:paraId="65D1D554" w14:textId="5E3CAFCD" w:rsidR="395772DA" w:rsidRDefault="395772DA" w:rsidP="395772DA"/>
    <w:p w14:paraId="3F959EFB" w14:textId="2E676FD1" w:rsidR="395772DA" w:rsidRDefault="395772DA" w:rsidP="395772DA"/>
    <w:p w14:paraId="59EE90B8" w14:textId="66B50234" w:rsidR="395772DA" w:rsidRDefault="395772DA" w:rsidP="395772DA"/>
    <w:p w14:paraId="3287F139" w14:textId="42FF4612" w:rsidR="395772DA" w:rsidRDefault="395772DA" w:rsidP="395772DA"/>
    <w:p w14:paraId="3DD6746E" w14:textId="4310A6A3" w:rsidR="395772DA" w:rsidRDefault="395772DA" w:rsidP="395772DA"/>
    <w:p w14:paraId="467508B9" w14:textId="04426CF8" w:rsidR="395772DA" w:rsidRDefault="395772DA" w:rsidP="395772DA"/>
    <w:p w14:paraId="67761C38" w14:textId="15D9A01E" w:rsidR="395772DA" w:rsidRDefault="395772DA" w:rsidP="395772DA"/>
    <w:p w14:paraId="357EE1B1" w14:textId="686918E6" w:rsidR="395772DA" w:rsidRDefault="395772DA" w:rsidP="395772DA"/>
    <w:p w14:paraId="7BDD9742" w14:textId="7FA9EEFC" w:rsidR="395772DA" w:rsidRDefault="395772DA" w:rsidP="395772DA"/>
    <w:sectPr w:rsidR="395772DA">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1D415" w14:textId="77777777" w:rsidR="006E4987" w:rsidRDefault="006E4987" w:rsidP="00094240">
      <w:pPr>
        <w:spacing w:after="0" w:line="240" w:lineRule="auto"/>
      </w:pPr>
      <w:r>
        <w:separator/>
      </w:r>
    </w:p>
  </w:endnote>
  <w:endnote w:type="continuationSeparator" w:id="0">
    <w:p w14:paraId="3E9C563E" w14:textId="77777777" w:rsidR="006E4987" w:rsidRDefault="006E4987" w:rsidP="00094240">
      <w:pPr>
        <w:spacing w:after="0" w:line="240" w:lineRule="auto"/>
      </w:pPr>
      <w:r>
        <w:continuationSeparator/>
      </w:r>
    </w:p>
  </w:endnote>
  <w:endnote w:type="continuationNotice" w:id="1">
    <w:p w14:paraId="794860A0" w14:textId="77777777" w:rsidR="006E4987" w:rsidRDefault="006E49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317861"/>
      <w:docPartObj>
        <w:docPartGallery w:val="Page Numbers (Bottom of Page)"/>
        <w:docPartUnique/>
      </w:docPartObj>
    </w:sdtPr>
    <w:sdtContent>
      <w:sdt>
        <w:sdtPr>
          <w:id w:val="1728636285"/>
          <w:docPartObj>
            <w:docPartGallery w:val="Page Numbers (Top of Page)"/>
            <w:docPartUnique/>
          </w:docPartObj>
        </w:sdtPr>
        <w:sdtContent>
          <w:p w14:paraId="0726FD1A" w14:textId="1810F9BB" w:rsidR="00F55DF4" w:rsidRDefault="00F55DF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3124BD0" w14:textId="77777777" w:rsidR="00F55DF4" w:rsidRDefault="00F55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A61B9" w14:textId="77777777" w:rsidR="006E4987" w:rsidRDefault="006E4987" w:rsidP="00094240">
      <w:pPr>
        <w:spacing w:after="0" w:line="240" w:lineRule="auto"/>
      </w:pPr>
      <w:r>
        <w:separator/>
      </w:r>
    </w:p>
  </w:footnote>
  <w:footnote w:type="continuationSeparator" w:id="0">
    <w:p w14:paraId="4B97D60D" w14:textId="77777777" w:rsidR="006E4987" w:rsidRDefault="006E4987" w:rsidP="00094240">
      <w:pPr>
        <w:spacing w:after="0" w:line="240" w:lineRule="auto"/>
      </w:pPr>
      <w:r>
        <w:continuationSeparator/>
      </w:r>
    </w:p>
  </w:footnote>
  <w:footnote w:type="continuationNotice" w:id="1">
    <w:p w14:paraId="40165B71" w14:textId="77777777" w:rsidR="006E4987" w:rsidRDefault="006E4987">
      <w:pPr>
        <w:spacing w:after="0" w:line="240" w:lineRule="auto"/>
      </w:pPr>
    </w:p>
  </w:footnote>
  <w:footnote w:id="2">
    <w:p w14:paraId="10FC47EA" w14:textId="570C897F" w:rsidR="00352A5B" w:rsidRDefault="00352A5B">
      <w:pPr>
        <w:pStyle w:val="FootnoteText"/>
      </w:pPr>
      <w:r>
        <w:rPr>
          <w:rStyle w:val="FootnoteReference"/>
        </w:rPr>
        <w:footnoteRef/>
      </w:r>
      <w:r>
        <w:t xml:space="preserve"> </w:t>
      </w:r>
      <w:r w:rsidR="00F629AC">
        <w:t xml:space="preserve">The 6.8 was in Washington State in 2001. We used this because it was a larger magnitude quake that those in California for which data was available. </w:t>
      </w:r>
    </w:p>
  </w:footnote>
  <w:footnote w:id="3">
    <w:p w14:paraId="1BAB0B56" w14:textId="6C14F242" w:rsidR="003F02C9" w:rsidRDefault="003F02C9">
      <w:pPr>
        <w:pStyle w:val="FootnoteText"/>
      </w:pPr>
      <w:r>
        <w:rPr>
          <w:rStyle w:val="FootnoteReference"/>
        </w:rPr>
        <w:footnoteRef/>
      </w:r>
      <w:r>
        <w:t xml:space="preserve"> </w:t>
      </w:r>
      <w:r w:rsidR="002E1A39">
        <w:t xml:space="preserve">To represent the “average” we are using the median, which means 50% observations fall on one side of the median and 50% fall on the other. </w:t>
      </w:r>
      <w:r w:rsidR="00492756">
        <w:t>The median is often considered a better indicator of the “center” of a data set</w:t>
      </w:r>
      <w:r w:rsidR="00C7715B">
        <w:t xml:space="preserve"> when data sets include extreme values, as in the case with financial losses from extreme events.</w:t>
      </w:r>
    </w:p>
  </w:footnote>
  <w:footnote w:id="4">
    <w:p w14:paraId="33BFD72A" w14:textId="383D6D76" w:rsidR="00637360" w:rsidRDefault="00637360">
      <w:pPr>
        <w:pStyle w:val="FootnoteText"/>
      </w:pPr>
      <w:r>
        <w:rPr>
          <w:rStyle w:val="FootnoteReference"/>
        </w:rPr>
        <w:footnoteRef/>
      </w:r>
      <w:r>
        <w:t xml:space="preserve"> The website note</w:t>
      </w:r>
      <w:r w:rsidR="00376717">
        <w:t>s</w:t>
      </w:r>
      <w:r>
        <w:t xml:space="preserve"> that this is true as of when that section of the site was written. </w:t>
      </w:r>
      <w:r w:rsidR="00376717">
        <w:t>According to a May 2022 story in the Napa Valley Register, “</w:t>
      </w:r>
      <w:r w:rsidR="00376717" w:rsidRPr="00376717">
        <w:t>Rector Dam northeast of Yountville received a "satisfactory" rating — the best possible — on an Associated Press list of dam conditions</w:t>
      </w:r>
      <w:r w:rsidR="00376717">
        <w:t>”</w:t>
      </w:r>
      <w:r w:rsidR="00376717" w:rsidRPr="00376717">
        <w:t>.</w:t>
      </w:r>
    </w:p>
  </w:footnote>
  <w:footnote w:id="5">
    <w:p w14:paraId="777A6821" w14:textId="32F53DF1" w:rsidR="003C7DAF" w:rsidRDefault="003C7DAF">
      <w:pPr>
        <w:pStyle w:val="FootnoteText"/>
      </w:pPr>
      <w:r>
        <w:rPr>
          <w:rStyle w:val="FootnoteReference"/>
        </w:rPr>
        <w:footnoteRef/>
      </w:r>
      <w:r>
        <w:t xml:space="preserve"> GFO</w:t>
      </w:r>
      <w:r w:rsidR="00015DED">
        <w:t>A statistical test that showed only a 5% chance of observing this pattern by chance. In other words, it is highly unlikely this pattern is the result of just “dumb luck” in the data.</w:t>
      </w:r>
    </w:p>
  </w:footnote>
  <w:footnote w:id="6">
    <w:p w14:paraId="2979B769" w14:textId="4571C440" w:rsidR="009548EC" w:rsidRDefault="009548EC">
      <w:pPr>
        <w:pStyle w:val="FootnoteText"/>
      </w:pPr>
      <w:r>
        <w:rPr>
          <w:rStyle w:val="FootnoteReference"/>
        </w:rPr>
        <w:footnoteRef/>
      </w:r>
      <w:r>
        <w:t xml:space="preserve"> The largest losses to a small municipality were experienced by St. Helena, which was over </w:t>
      </w:r>
      <w:r w:rsidRPr="10E7620A">
        <w:t>$</w:t>
      </w:r>
      <w:r w:rsidR="38D734DE" w:rsidRPr="10E7620A">
        <w:t>1.</w:t>
      </w:r>
      <w:r w:rsidR="23126DE3" w:rsidRPr="10E7620A">
        <w:t>1</w:t>
      </w:r>
      <w:r w:rsidRPr="10E7620A">
        <w:t xml:space="preserve"> million</w:t>
      </w:r>
      <w:r>
        <w:t xml:space="preserve"> when scaled to present day Yountville. That said, </w:t>
      </w:r>
      <w:r w:rsidR="005B1952">
        <w:t>according the First Street Foundation, St. Helena is a</w:t>
      </w:r>
      <w:r w:rsidR="00BC429B">
        <w:t>t</w:t>
      </w:r>
      <w:r w:rsidR="005B1952">
        <w:t xml:space="preserve"> “major” risk from wildfire, while Yountville is </w:t>
      </w:r>
      <w:r w:rsidR="00405FC4">
        <w:t xml:space="preserve">“moderate”. </w:t>
      </w:r>
      <w:r w:rsidR="009E00CC">
        <w:t xml:space="preserve">This implies that </w:t>
      </w:r>
      <w:r w:rsidR="00AD7F56">
        <w:t xml:space="preserve">Yountville would be less likely to experience a similar loss to St. Helena’s. </w:t>
      </w:r>
    </w:p>
  </w:footnote>
  <w:footnote w:id="7">
    <w:p w14:paraId="581574D6" w14:textId="23AFA2AF" w:rsidR="00C67993" w:rsidRDefault="00C67993">
      <w:pPr>
        <w:pStyle w:val="FootnoteText"/>
      </w:pPr>
      <w:r>
        <w:rPr>
          <w:rStyle w:val="FootnoteReference"/>
        </w:rPr>
        <w:footnoteRef/>
      </w:r>
      <w:r>
        <w:t xml:space="preserve"> To get risk estimates for any community, visit: </w:t>
      </w:r>
      <w:r w:rsidRPr="00C67993">
        <w:t>https://firststreet.org/risk-factor/</w:t>
      </w:r>
    </w:p>
  </w:footnote>
  <w:footnote w:id="8">
    <w:p w14:paraId="217F01E1" w14:textId="1DF6CC69" w:rsidR="00C67993" w:rsidRDefault="00C67993" w:rsidP="00C67993">
      <w:pPr>
        <w:pStyle w:val="FootnoteText"/>
      </w:pPr>
      <w:r>
        <w:rPr>
          <w:rStyle w:val="FootnoteReference"/>
        </w:rPr>
        <w:footnoteRef/>
      </w:r>
      <w:r>
        <w:t xml:space="preserve"> GFOA statistical test that showed only a </w:t>
      </w:r>
      <w:r w:rsidR="00FD229E">
        <w:t>10</w:t>
      </w:r>
      <w:r>
        <w:t>% chance of observing this pattern by chance. In other words, it is unlikely this pattern is the result of just “dumb luck” in the data.</w:t>
      </w:r>
    </w:p>
  </w:footnote>
  <w:footnote w:id="9">
    <w:p w14:paraId="4A1B3543" w14:textId="16EB1B5E" w:rsidR="00951130" w:rsidRDefault="00951130">
      <w:pPr>
        <w:pStyle w:val="FootnoteText"/>
      </w:pPr>
      <w:r>
        <w:rPr>
          <w:rStyle w:val="FootnoteReference"/>
        </w:rPr>
        <w:footnoteRef/>
      </w:r>
      <w:r>
        <w:t xml:space="preserve"> Though COVID, technically, induced a recession, </w:t>
      </w:r>
      <w:r w:rsidR="00866807">
        <w:t xml:space="preserve">it is not a good representation of a classic economic recession. </w:t>
      </w:r>
    </w:p>
  </w:footnote>
  <w:footnote w:id="10">
    <w:p w14:paraId="76A036D7" w14:textId="77777777" w:rsidR="00F55DF4" w:rsidRDefault="00F55DF4" w:rsidP="00F55DF4">
      <w:pPr>
        <w:pStyle w:val="FootnoteText"/>
      </w:pPr>
      <w:r>
        <w:rPr>
          <w:rStyle w:val="FootnoteReference"/>
        </w:rPr>
        <w:footnoteRef/>
      </w:r>
      <w:r>
        <w:t xml:space="preserve"> GFOA emailed several municipalities in the region to ask for historical TOT data. These four replied. </w:t>
      </w:r>
    </w:p>
  </w:footnote>
  <w:footnote w:id="11">
    <w:p w14:paraId="42138D50" w14:textId="1E748057" w:rsidR="00AB348E" w:rsidRDefault="00AB348E">
      <w:pPr>
        <w:pStyle w:val="FootnoteText"/>
      </w:pPr>
      <w:r>
        <w:rPr>
          <w:rStyle w:val="FootnoteReference"/>
        </w:rPr>
        <w:footnoteRef/>
      </w:r>
      <w:r>
        <w:t xml:space="preserve"> </w:t>
      </w:r>
      <w:r w:rsidR="00137724">
        <w:t>We believe this is a conservative estimate because revenues are higher today than in 2019</w:t>
      </w:r>
      <w:r w:rsidR="006E6B1C">
        <w:t>, which suggests the Town’s revenues were on an upward trend in 2019, before being interrupted by COVID</w:t>
      </w:r>
      <w:r w:rsidR="002F1213">
        <w:t>.</w:t>
      </w:r>
    </w:p>
  </w:footnote>
  <w:footnote w:id="12">
    <w:p w14:paraId="574D90D7" w14:textId="54456D4E" w:rsidR="001C38E0" w:rsidRDefault="001C38E0">
      <w:pPr>
        <w:pStyle w:val="FootnoteText"/>
      </w:pPr>
      <w:r>
        <w:rPr>
          <w:rStyle w:val="FootnoteReference"/>
        </w:rPr>
        <w:footnoteRef/>
      </w:r>
      <w:r>
        <w:t xml:space="preserve"> </w:t>
      </w:r>
      <w:r w:rsidR="00E5475D">
        <w:t xml:space="preserve">The low amount </w:t>
      </w:r>
      <w:r w:rsidR="000E1423">
        <w:t xml:space="preserve">puts pandemics at $1 million and TOT interruption at $1 million. It puts the </w:t>
      </w:r>
      <w:r w:rsidR="00E80590">
        <w:t xml:space="preserve">high of both these risks together at $3 million. </w:t>
      </w:r>
      <w:r w:rsidR="00E24F37">
        <w:t>The high total also uses the largest number in the flood row.</w:t>
      </w:r>
    </w:p>
  </w:footnote>
  <w:footnote w:id="13">
    <w:p w14:paraId="34509035" w14:textId="77777777" w:rsidR="006910FC" w:rsidRDefault="006910FC" w:rsidP="006910FC">
      <w:pPr>
        <w:spacing w:after="0" w:line="360" w:lineRule="auto"/>
      </w:pPr>
      <w:r>
        <w:rPr>
          <w:rStyle w:val="FootnoteReference"/>
        </w:rPr>
        <w:footnoteRef/>
      </w:r>
      <w:r>
        <w:t xml:space="preserve"> </w:t>
      </w:r>
      <w:hyperlink r:id="rId1" w:history="1">
        <w:r w:rsidRPr="007423D4">
          <w:rPr>
            <w:rStyle w:val="Hyperlink"/>
            <w:sz w:val="18"/>
            <w:szCs w:val="18"/>
          </w:rPr>
          <w:t>https://www.countyofnapa.org/DocumentCenter/View/20613/EOP-Napa-County_Dec-2020</w:t>
        </w:r>
      </w:hyperlink>
    </w:p>
  </w:footnote>
  <w:footnote w:id="14">
    <w:p w14:paraId="11B8FF39" w14:textId="77777777" w:rsidR="006910FC" w:rsidRDefault="006910FC" w:rsidP="006910FC">
      <w:pPr>
        <w:pStyle w:val="FootnoteText"/>
        <w:rPr>
          <w:sz w:val="16"/>
          <w:szCs w:val="16"/>
        </w:rPr>
      </w:pPr>
      <w:r w:rsidRPr="00EA27D0">
        <w:rPr>
          <w:rStyle w:val="FootnoteReference"/>
          <w:sz w:val="16"/>
          <w:szCs w:val="16"/>
        </w:rPr>
        <w:footnoteRef/>
      </w:r>
      <w:r w:rsidRPr="00EA27D0">
        <w:rPr>
          <w:sz w:val="16"/>
          <w:szCs w:val="16"/>
        </w:rPr>
        <w:t xml:space="preserve"> </w:t>
      </w:r>
      <w:hyperlink r:id="rId2" w:history="1">
        <w:r w:rsidRPr="00EA27D0">
          <w:rPr>
            <w:rStyle w:val="Hyperlink"/>
            <w:sz w:val="16"/>
            <w:szCs w:val="16"/>
          </w:rPr>
          <w:t>https://earthquake.usgs.gov/earthquakes/map/?extent=37.66752,-123.35724&amp;extent=38.63618,-121.15997&amp;range=search&amp;timeZone=utc&amp;search=%7B%22name%22:%22Search%20Results%22,%22params%22:%7B%22starttime%22:%221972-12-31%2000:00:00%22,%22endtime%22:%222022-12-31%2023:59:59%22,%22maxlatitude%22:38.691,%22minlatitude%22:37.449,%22maxlongitude%22:-120.729,%22minlongitude%22:-123.552,%22minmagnitude%22:4.5,%22orderby%22:%22time%22%7D%7D</w:t>
        </w:r>
      </w:hyperlink>
    </w:p>
    <w:p w14:paraId="0123E981" w14:textId="77777777" w:rsidR="006910FC" w:rsidRPr="00EA27D0" w:rsidRDefault="006910FC" w:rsidP="006910FC">
      <w:pPr>
        <w:pStyle w:val="FootnoteText"/>
        <w:rPr>
          <w:sz w:val="16"/>
          <w:szCs w:val="16"/>
        </w:rPr>
      </w:pPr>
    </w:p>
  </w:footnote>
  <w:footnote w:id="15">
    <w:p w14:paraId="59C1AB64" w14:textId="77777777" w:rsidR="006910FC" w:rsidRDefault="006910FC" w:rsidP="006910FC">
      <w:pPr>
        <w:pStyle w:val="FootnoteText"/>
        <w:rPr>
          <w:sz w:val="16"/>
          <w:szCs w:val="16"/>
        </w:rPr>
      </w:pPr>
      <w:r w:rsidRPr="00EA27D0">
        <w:rPr>
          <w:rStyle w:val="FootnoteReference"/>
          <w:sz w:val="16"/>
          <w:szCs w:val="16"/>
        </w:rPr>
        <w:footnoteRef/>
      </w:r>
      <w:r w:rsidRPr="00EA27D0">
        <w:rPr>
          <w:sz w:val="16"/>
          <w:szCs w:val="16"/>
        </w:rPr>
        <w:t xml:space="preserve"> “</w:t>
      </w:r>
      <w:proofErr w:type="gramStart"/>
      <w:r w:rsidRPr="00EA27D0">
        <w:rPr>
          <w:color w:val="000000" w:themeColor="text1"/>
          <w:sz w:val="16"/>
          <w:szCs w:val="16"/>
        </w:rPr>
        <w:t>caused</w:t>
      </w:r>
      <w:proofErr w:type="gramEnd"/>
      <w:r w:rsidRPr="00EA27D0">
        <w:rPr>
          <w:color w:val="000000" w:themeColor="text1"/>
          <w:sz w:val="16"/>
          <w:szCs w:val="16"/>
        </w:rPr>
        <w:t xml:space="preserve"> damage, death, and injuries”</w:t>
      </w:r>
      <w:r w:rsidRPr="00EA27D0">
        <w:rPr>
          <w:sz w:val="16"/>
          <w:szCs w:val="16"/>
        </w:rPr>
        <w:t xml:space="preserve"> </w:t>
      </w:r>
      <w:hyperlink r:id="rId3" w:history="1">
        <w:r w:rsidRPr="00EA27D0">
          <w:rPr>
            <w:rStyle w:val="Hyperlink"/>
            <w:sz w:val="16"/>
            <w:szCs w:val="16"/>
          </w:rPr>
          <w:t>https://www.countyofnapa.org/DocumentCenter/View/20613/EOP-Napa-County_Dec-2020</w:t>
        </w:r>
      </w:hyperlink>
      <w:r w:rsidRPr="00EA27D0">
        <w:rPr>
          <w:sz w:val="16"/>
          <w:szCs w:val="16"/>
        </w:rPr>
        <w:t>.</w:t>
      </w:r>
    </w:p>
    <w:p w14:paraId="75D8F7A3" w14:textId="77777777" w:rsidR="006910FC" w:rsidRPr="00EA27D0" w:rsidRDefault="006910FC" w:rsidP="006910FC">
      <w:pPr>
        <w:pStyle w:val="FootnoteText"/>
        <w:rPr>
          <w:sz w:val="16"/>
          <w:szCs w:val="16"/>
        </w:rPr>
      </w:pPr>
    </w:p>
  </w:footnote>
  <w:footnote w:id="16">
    <w:p w14:paraId="1FA12B7E" w14:textId="77777777" w:rsidR="006910FC" w:rsidRPr="00EA27D0" w:rsidRDefault="006910FC" w:rsidP="006910FC">
      <w:pPr>
        <w:pStyle w:val="FootnoteText"/>
        <w:rPr>
          <w:sz w:val="16"/>
          <w:szCs w:val="16"/>
        </w:rPr>
      </w:pPr>
      <w:r w:rsidRPr="00EA27D0">
        <w:rPr>
          <w:rStyle w:val="FootnoteReference"/>
          <w:sz w:val="16"/>
          <w:szCs w:val="16"/>
        </w:rPr>
        <w:footnoteRef/>
      </w:r>
      <w:r w:rsidRPr="00EA27D0">
        <w:rPr>
          <w:sz w:val="16"/>
          <w:szCs w:val="16"/>
        </w:rPr>
        <w:t xml:space="preserve"> </w:t>
      </w:r>
      <w:hyperlink r:id="rId4" w:history="1">
        <w:r w:rsidRPr="00BF4485">
          <w:rPr>
            <w:rStyle w:val="Hyperlink"/>
            <w:sz w:val="16"/>
            <w:szCs w:val="16"/>
          </w:rPr>
          <w:t>https://earthquake.usgs.gov/earthquakes/map/?extent=37.09681,-124.33777&amp;extent=39.03625,-119.94324&amp;range=search&amp;timeZone=utc&amp;search=%7B%22name%22:%22Search%20Results%22,%22params%22:%7B%22starttime%22:%221972-12-31%2000:00:00%22,%22endtime%22:%222022-12-31%2023:59:59%22,%22maxlatitude%22:38.691,%22minlatitude%22:37.449,%22maxlongitude%22:-120.729,%22minlongitude%22:-123.552,%22minmagnitude%22:2.5,%22orderby%22:%22time%22%7D%7D</w:t>
        </w:r>
      </w:hyperlink>
    </w:p>
  </w:footnote>
  <w:footnote w:id="17">
    <w:p w14:paraId="050E3D3F" w14:textId="77777777" w:rsidR="006910FC" w:rsidRDefault="006910FC" w:rsidP="006910FC">
      <w:pPr>
        <w:pStyle w:val="FootnoteText"/>
        <w:rPr>
          <w:rStyle w:val="Hyperlink"/>
          <w:sz w:val="16"/>
          <w:szCs w:val="16"/>
        </w:rPr>
      </w:pPr>
      <w:r>
        <w:rPr>
          <w:rStyle w:val="FootnoteReference"/>
        </w:rPr>
        <w:footnoteRef/>
      </w:r>
      <w:r>
        <w:t xml:space="preserve"> </w:t>
      </w:r>
      <w:hyperlink r:id="rId5" w:history="1">
        <w:r w:rsidRPr="00EA27D0">
          <w:rPr>
            <w:rStyle w:val="Hyperlink"/>
            <w:sz w:val="16"/>
            <w:szCs w:val="16"/>
          </w:rPr>
          <w:t>https://www.usgs.gov/media/images/graph-showing-earthquake-magnitudes-and-equivalent-energy-release</w:t>
        </w:r>
      </w:hyperlink>
    </w:p>
    <w:p w14:paraId="0E503D68" w14:textId="77777777" w:rsidR="006910FC" w:rsidRDefault="006910FC" w:rsidP="006910FC">
      <w:pPr>
        <w:pStyle w:val="FootnoteText"/>
      </w:pPr>
    </w:p>
  </w:footnote>
  <w:footnote w:id="18">
    <w:p w14:paraId="37507601" w14:textId="77777777" w:rsidR="006910FC" w:rsidRDefault="006910FC" w:rsidP="006910FC">
      <w:pPr>
        <w:spacing w:after="0"/>
        <w:rPr>
          <w:rStyle w:val="Hyperlink"/>
          <w:sz w:val="16"/>
          <w:szCs w:val="16"/>
        </w:rPr>
      </w:pPr>
      <w:r w:rsidRPr="00EA27D0">
        <w:rPr>
          <w:rStyle w:val="FootnoteReference"/>
          <w:sz w:val="16"/>
          <w:szCs w:val="16"/>
        </w:rPr>
        <w:footnoteRef/>
      </w:r>
      <w:r w:rsidRPr="00EA27D0">
        <w:rPr>
          <w:sz w:val="16"/>
          <w:szCs w:val="16"/>
        </w:rPr>
        <w:t xml:space="preserve"> </w:t>
      </w:r>
      <w:hyperlink r:id="rId6" w:history="1">
        <w:r w:rsidRPr="00EA27D0">
          <w:rPr>
            <w:rStyle w:val="Hyperlink"/>
            <w:sz w:val="16"/>
            <w:szCs w:val="16"/>
          </w:rPr>
          <w:t>https://www.earthquakeauthority.com/California-Earthquake-Risk/Faults-By-County</w:t>
        </w:r>
      </w:hyperlink>
    </w:p>
    <w:p w14:paraId="24CBD92F" w14:textId="77777777" w:rsidR="006910FC" w:rsidRPr="00EA27D0" w:rsidRDefault="006910FC" w:rsidP="006910FC">
      <w:pPr>
        <w:spacing w:after="0"/>
        <w:rPr>
          <w:sz w:val="16"/>
          <w:szCs w:val="16"/>
        </w:rPr>
      </w:pPr>
    </w:p>
  </w:footnote>
  <w:footnote w:id="19">
    <w:p w14:paraId="3B57AB3A" w14:textId="77777777" w:rsidR="006910FC" w:rsidRPr="00D95C98" w:rsidRDefault="006910FC" w:rsidP="006910FC">
      <w:pPr>
        <w:pStyle w:val="FootnoteText"/>
        <w:rPr>
          <w:sz w:val="16"/>
          <w:szCs w:val="16"/>
        </w:rPr>
      </w:pPr>
      <w:r w:rsidRPr="00EA27D0">
        <w:rPr>
          <w:rStyle w:val="FootnoteReference"/>
          <w:sz w:val="16"/>
          <w:szCs w:val="16"/>
        </w:rPr>
        <w:footnoteRef/>
      </w:r>
      <w:r w:rsidRPr="00EA27D0">
        <w:rPr>
          <w:sz w:val="16"/>
          <w:szCs w:val="16"/>
        </w:rPr>
        <w:t xml:space="preserve"> </w:t>
      </w:r>
      <w:hyperlink r:id="rId7" w:history="1">
        <w:r w:rsidRPr="00EC42DD">
          <w:rPr>
            <w:rStyle w:val="Hyperlink"/>
            <w:sz w:val="16"/>
            <w:szCs w:val="16"/>
          </w:rPr>
          <w:t>https://www.archives.gov/legislative/features/sf</w:t>
        </w:r>
      </w:hyperlink>
    </w:p>
  </w:footnote>
  <w:footnote w:id="20">
    <w:p w14:paraId="2D50B107" w14:textId="77777777" w:rsidR="006910FC" w:rsidRDefault="006910FC" w:rsidP="006910FC">
      <w:pPr>
        <w:spacing w:after="0"/>
        <w:rPr>
          <w:rStyle w:val="Hyperlink"/>
          <w:sz w:val="16"/>
          <w:szCs w:val="16"/>
        </w:rPr>
      </w:pPr>
      <w:r w:rsidRPr="00EA27D0">
        <w:rPr>
          <w:rStyle w:val="FootnoteReference"/>
          <w:sz w:val="16"/>
          <w:szCs w:val="16"/>
        </w:rPr>
        <w:footnoteRef/>
      </w:r>
      <w:r w:rsidRPr="00EA27D0">
        <w:rPr>
          <w:sz w:val="16"/>
          <w:szCs w:val="16"/>
        </w:rPr>
        <w:t xml:space="preserve"> </w:t>
      </w:r>
      <w:hyperlink r:id="rId8" w:history="1">
        <w:r w:rsidRPr="00EA27D0">
          <w:rPr>
            <w:rStyle w:val="Hyperlink"/>
            <w:sz w:val="16"/>
            <w:szCs w:val="16"/>
          </w:rPr>
          <w:t>https://www.usgs.gov/media/images/graph-showing-earthquake-magnitudes-and-equivalent-energy-release</w:t>
        </w:r>
      </w:hyperlink>
    </w:p>
    <w:p w14:paraId="0BA43509" w14:textId="77777777" w:rsidR="006910FC" w:rsidRPr="00EA27D0" w:rsidRDefault="006910FC" w:rsidP="006910FC">
      <w:pPr>
        <w:spacing w:after="0"/>
        <w:rPr>
          <w:sz w:val="16"/>
          <w:szCs w:val="16"/>
        </w:rPr>
      </w:pPr>
    </w:p>
  </w:footnote>
  <w:footnote w:id="21">
    <w:p w14:paraId="3593456E" w14:textId="77777777" w:rsidR="006910FC" w:rsidRDefault="006910FC" w:rsidP="006910FC">
      <w:pPr>
        <w:pStyle w:val="FootnoteText"/>
        <w:rPr>
          <w:sz w:val="16"/>
          <w:szCs w:val="16"/>
        </w:rPr>
      </w:pPr>
      <w:r w:rsidRPr="00EA27D0">
        <w:rPr>
          <w:rStyle w:val="FootnoteReference"/>
          <w:sz w:val="16"/>
          <w:szCs w:val="16"/>
        </w:rPr>
        <w:footnoteRef/>
      </w:r>
      <w:r w:rsidRPr="00EA27D0">
        <w:rPr>
          <w:sz w:val="16"/>
          <w:szCs w:val="16"/>
        </w:rPr>
        <w:t xml:space="preserve"> </w:t>
      </w:r>
      <w:hyperlink r:id="rId9" w:history="1">
        <w:r w:rsidRPr="00BF4485">
          <w:rPr>
            <w:rStyle w:val="Hyperlink"/>
            <w:sz w:val="16"/>
            <w:szCs w:val="16"/>
          </w:rPr>
          <w:t>https://www.countyofnapa.org/DocumentCenter/View/20613/EOP-Napa-County_Dec-2020</w:t>
        </w:r>
      </w:hyperlink>
    </w:p>
    <w:p w14:paraId="6DDB5869" w14:textId="77777777" w:rsidR="006910FC" w:rsidRPr="00EA27D0" w:rsidRDefault="006910FC" w:rsidP="006910FC">
      <w:pPr>
        <w:pStyle w:val="FootnoteText"/>
        <w:rPr>
          <w:sz w:val="16"/>
          <w:szCs w:val="16"/>
        </w:rPr>
      </w:pPr>
    </w:p>
  </w:footnote>
  <w:footnote w:id="22">
    <w:p w14:paraId="12DBB0FA" w14:textId="77777777" w:rsidR="006910FC" w:rsidRDefault="006910FC" w:rsidP="006910FC">
      <w:pPr>
        <w:spacing w:after="0"/>
      </w:pPr>
      <w:r w:rsidRPr="00EA27D0">
        <w:rPr>
          <w:rStyle w:val="FootnoteReference"/>
          <w:sz w:val="16"/>
          <w:szCs w:val="16"/>
        </w:rPr>
        <w:footnoteRef/>
      </w:r>
      <w:r w:rsidRPr="00EA27D0">
        <w:rPr>
          <w:sz w:val="16"/>
          <w:szCs w:val="16"/>
        </w:rPr>
        <w:t xml:space="preserve"> </w:t>
      </w:r>
      <w:hyperlink r:id="rId10" w:history="1">
        <w:r w:rsidRPr="00EA27D0">
          <w:rPr>
            <w:rStyle w:val="Hyperlink"/>
            <w:sz w:val="16"/>
            <w:szCs w:val="16"/>
          </w:rPr>
          <w:t>https://www.usgs.gov/media/images/graph-showing-earthquake-magnitudes-and-equivalent-energy-release</w:t>
        </w:r>
      </w:hyperlink>
    </w:p>
  </w:footnote>
  <w:footnote w:id="23">
    <w:p w14:paraId="112131FA" w14:textId="77777777" w:rsidR="006910FC" w:rsidRPr="00EA27D0" w:rsidRDefault="006910FC" w:rsidP="006910FC">
      <w:pPr>
        <w:pStyle w:val="FootnoteText"/>
        <w:rPr>
          <w:sz w:val="16"/>
          <w:szCs w:val="16"/>
        </w:rPr>
      </w:pPr>
      <w:r w:rsidRPr="00EA27D0">
        <w:rPr>
          <w:rStyle w:val="FootnoteReference"/>
          <w:sz w:val="16"/>
          <w:szCs w:val="16"/>
        </w:rPr>
        <w:footnoteRef/>
      </w:r>
      <w:r w:rsidRPr="00EA27D0">
        <w:rPr>
          <w:sz w:val="16"/>
          <w:szCs w:val="16"/>
        </w:rPr>
        <w:t xml:space="preserve"> </w:t>
      </w:r>
      <w:hyperlink r:id="rId11" w:history="1">
        <w:r w:rsidRPr="00EA27D0">
          <w:rPr>
            <w:rStyle w:val="Hyperlink"/>
            <w:sz w:val="16"/>
            <w:szCs w:val="16"/>
          </w:rPr>
          <w:t>https://www2.census.gov/census_2000/datasets/demographic_profile/Washington/2kh53.pdf</w:t>
        </w:r>
      </w:hyperlink>
    </w:p>
    <w:p w14:paraId="4186FE6A" w14:textId="77777777" w:rsidR="006910FC" w:rsidRDefault="006910FC" w:rsidP="006910FC">
      <w:pPr>
        <w:pStyle w:val="FootnoteText"/>
      </w:pPr>
    </w:p>
  </w:footnote>
  <w:footnote w:id="24">
    <w:p w14:paraId="08B980D7" w14:textId="2F7DD16F" w:rsidR="2831E1A2" w:rsidRDefault="2831E1A2" w:rsidP="2831E1A2">
      <w:pPr>
        <w:pStyle w:val="FootnoteText"/>
      </w:pPr>
      <w:r w:rsidRPr="2831E1A2">
        <w:rPr>
          <w:rStyle w:val="FootnoteReference"/>
        </w:rPr>
        <w:footnoteRef/>
      </w:r>
      <w:r>
        <w:t xml:space="preserve"> https://dof.ca.gov/forecasting/demographics/estimates/</w:t>
      </w:r>
    </w:p>
  </w:footnote>
  <w:footnote w:id="25">
    <w:p w14:paraId="61D89F8B" w14:textId="77777777" w:rsidR="00176E5E" w:rsidRDefault="00176E5E" w:rsidP="00176E5E">
      <w:pPr>
        <w:pStyle w:val="FootnoteText"/>
      </w:pPr>
      <w:r>
        <w:rPr>
          <w:rStyle w:val="FootnoteReference"/>
        </w:rPr>
        <w:footnoteRef/>
      </w:r>
      <w:r>
        <w:t xml:space="preserve"> </w:t>
      </w:r>
      <w:hyperlink r:id="rId12" w:history="1">
        <w:r w:rsidRPr="009172F5">
          <w:rPr>
            <w:rStyle w:val="Hyperlink"/>
          </w:rPr>
          <w:t>https://www.epa.gov/climate-indicators/climate-change-indicators-wildfires</w:t>
        </w:r>
      </w:hyperlink>
    </w:p>
  </w:footnote>
  <w:footnote w:id="26">
    <w:p w14:paraId="4E6D77EE" w14:textId="77777777" w:rsidR="00176E5E" w:rsidRDefault="00176E5E" w:rsidP="00176E5E">
      <w:pPr>
        <w:spacing w:after="0" w:line="360" w:lineRule="auto"/>
      </w:pPr>
      <w:r>
        <w:rPr>
          <w:rStyle w:val="FootnoteReference"/>
        </w:rPr>
        <w:footnoteRef/>
      </w:r>
      <w:r>
        <w:t xml:space="preserve"> </w:t>
      </w:r>
      <w:hyperlink r:id="rId13" w:history="1">
        <w:r w:rsidRPr="007423D4">
          <w:rPr>
            <w:rStyle w:val="Hyperlink"/>
            <w:sz w:val="18"/>
            <w:szCs w:val="18"/>
          </w:rPr>
          <w:t>https://www.countyofnapa.org/DocumentCenter/View/20613/EOP-Napa-County_Dec-2020</w:t>
        </w:r>
      </w:hyperlink>
    </w:p>
  </w:footnote>
  <w:footnote w:id="27">
    <w:p w14:paraId="589EB688" w14:textId="77777777" w:rsidR="00176E5E" w:rsidRPr="00A71BAE" w:rsidRDefault="00176E5E" w:rsidP="00176E5E">
      <w:pPr>
        <w:spacing w:line="276" w:lineRule="auto"/>
        <w:rPr>
          <w:color w:val="000000" w:themeColor="text1"/>
        </w:rPr>
      </w:pPr>
      <w:r w:rsidRPr="00EA27D0">
        <w:rPr>
          <w:rStyle w:val="FootnoteReference"/>
          <w:sz w:val="16"/>
          <w:szCs w:val="16"/>
        </w:rPr>
        <w:footnoteRef/>
      </w:r>
      <w:r w:rsidRPr="00EA27D0">
        <w:rPr>
          <w:sz w:val="16"/>
          <w:szCs w:val="16"/>
        </w:rPr>
        <w:t xml:space="preserve"> </w:t>
      </w:r>
      <w:hyperlink r:id="rId14" w:anchor="9.17/38.4166/-122.5854" w:history="1">
        <w:r w:rsidRPr="00BD17DA">
          <w:rPr>
            <w:rStyle w:val="Hyperlink"/>
          </w:rPr>
          <w:t>https://projects.capradio.org/california-fire-history/#9.17/38.4166/-122.5854</w:t>
        </w:r>
      </w:hyperlink>
    </w:p>
  </w:footnote>
  <w:footnote w:id="28">
    <w:p w14:paraId="5BCD6DC6" w14:textId="77777777" w:rsidR="00176E5E" w:rsidRDefault="00176E5E" w:rsidP="00176E5E">
      <w:pPr>
        <w:pStyle w:val="FootnoteText"/>
      </w:pPr>
      <w:r>
        <w:rPr>
          <w:rStyle w:val="FootnoteReference"/>
        </w:rPr>
        <w:footnoteRef/>
      </w:r>
      <w:r>
        <w:t xml:space="preserve"> </w:t>
      </w:r>
      <w:r w:rsidRPr="00A71BAE">
        <w:t>https://projects.capradio.org/california-fire-history/#11.17/38.4057/-122.3758</w:t>
      </w:r>
    </w:p>
  </w:footnote>
  <w:footnote w:id="29">
    <w:p w14:paraId="72F9341F" w14:textId="77777777" w:rsidR="00176E5E" w:rsidRPr="00637D63" w:rsidRDefault="00176E5E" w:rsidP="00176E5E">
      <w:pPr>
        <w:pStyle w:val="FootnoteText"/>
        <w:rPr>
          <w:sz w:val="22"/>
          <w:szCs w:val="22"/>
        </w:rPr>
      </w:pPr>
      <w:r w:rsidRPr="00637D63">
        <w:rPr>
          <w:rStyle w:val="FootnoteReference"/>
          <w:sz w:val="22"/>
          <w:szCs w:val="22"/>
        </w:rPr>
        <w:footnoteRef/>
      </w:r>
      <w:r w:rsidRPr="00637D63">
        <w:rPr>
          <w:sz w:val="22"/>
          <w:szCs w:val="22"/>
        </w:rPr>
        <w:t xml:space="preserve"> </w:t>
      </w:r>
      <w:hyperlink r:id="rId15" w:anchor="8.17/38.085/-122.517" w:history="1">
        <w:r w:rsidRPr="009172F5">
          <w:rPr>
            <w:rStyle w:val="Hyperlink"/>
            <w:sz w:val="22"/>
            <w:szCs w:val="22"/>
          </w:rPr>
          <w:t>https://projects.capradio.org/california-fire-history/#8.17/38.085/-122.517</w:t>
        </w:r>
      </w:hyperlink>
    </w:p>
  </w:footnote>
  <w:footnote w:id="30">
    <w:p w14:paraId="5D517861" w14:textId="77777777" w:rsidR="00176E5E" w:rsidRPr="00637D63" w:rsidRDefault="00176E5E" w:rsidP="00176E5E">
      <w:pPr>
        <w:pStyle w:val="FootnoteText"/>
        <w:rPr>
          <w:sz w:val="22"/>
          <w:szCs w:val="22"/>
        </w:rPr>
      </w:pPr>
      <w:r w:rsidRPr="00637D63">
        <w:rPr>
          <w:rStyle w:val="FootnoteReference"/>
          <w:sz w:val="22"/>
          <w:szCs w:val="22"/>
        </w:rPr>
        <w:footnoteRef/>
      </w:r>
      <w:r w:rsidRPr="00637D63">
        <w:rPr>
          <w:sz w:val="22"/>
          <w:szCs w:val="22"/>
        </w:rPr>
        <w:t xml:space="preserve"> </w:t>
      </w:r>
      <w:hyperlink r:id="rId16" w:anchor="11.17/38.4057/-122.3758" w:history="1">
        <w:r w:rsidRPr="009172F5">
          <w:rPr>
            <w:rStyle w:val="Hyperlink"/>
            <w:sz w:val="22"/>
            <w:szCs w:val="22"/>
          </w:rPr>
          <w:t>https://projects.capradio.org/california-fire-history/#11.17/38.4057/-122.3758</w:t>
        </w:r>
      </w:hyperlink>
    </w:p>
  </w:footnote>
  <w:footnote w:id="31">
    <w:p w14:paraId="19840977" w14:textId="77777777" w:rsidR="00176E5E" w:rsidRPr="00637D63" w:rsidRDefault="00176E5E" w:rsidP="00176E5E">
      <w:pPr>
        <w:pStyle w:val="FootnoteText"/>
        <w:rPr>
          <w:rFonts w:cstheme="minorHAnsi"/>
          <w:sz w:val="22"/>
          <w:szCs w:val="22"/>
        </w:rPr>
      </w:pPr>
      <w:r w:rsidRPr="00637D63">
        <w:rPr>
          <w:rStyle w:val="FootnoteReference"/>
          <w:rFonts w:cstheme="minorHAnsi"/>
          <w:sz w:val="22"/>
          <w:szCs w:val="22"/>
        </w:rPr>
        <w:footnoteRef/>
      </w:r>
      <w:r w:rsidRPr="00637D63">
        <w:rPr>
          <w:rFonts w:cstheme="minorHAnsi"/>
          <w:sz w:val="22"/>
          <w:szCs w:val="22"/>
        </w:rPr>
        <w:t xml:space="preserve"> </w:t>
      </w:r>
      <w:hyperlink r:id="rId17" w:history="1">
        <w:r w:rsidRPr="00637D63">
          <w:rPr>
            <w:rStyle w:val="Hyperlink"/>
            <w:rFonts w:cstheme="minorHAnsi"/>
            <w:sz w:val="22"/>
            <w:szCs w:val="22"/>
          </w:rPr>
          <w:t>https://www.countyofnapa.org/DocumentCenter/View/20613/EOP-Napa-County_Dec-2020</w:t>
        </w:r>
      </w:hyperlink>
    </w:p>
  </w:footnote>
  <w:footnote w:id="32">
    <w:p w14:paraId="796BE71B" w14:textId="77777777" w:rsidR="00176E5E" w:rsidRPr="00637D63" w:rsidRDefault="00176E5E" w:rsidP="00176E5E">
      <w:pPr>
        <w:pStyle w:val="pf0"/>
        <w:rPr>
          <w:rFonts w:asciiTheme="minorHAnsi" w:hAnsiTheme="minorHAnsi" w:cstheme="minorHAnsi"/>
          <w:sz w:val="22"/>
          <w:szCs w:val="22"/>
        </w:rPr>
      </w:pPr>
      <w:r w:rsidRPr="00637D63">
        <w:rPr>
          <w:rStyle w:val="FootnoteReference"/>
          <w:rFonts w:asciiTheme="minorHAnsi" w:hAnsiTheme="minorHAnsi" w:cstheme="minorHAnsi"/>
          <w:sz w:val="22"/>
          <w:szCs w:val="22"/>
        </w:rPr>
        <w:footnoteRef/>
      </w:r>
      <w:r w:rsidRPr="00637D63">
        <w:rPr>
          <w:rFonts w:asciiTheme="minorHAnsi" w:hAnsiTheme="minorHAnsi" w:cstheme="minorHAnsi"/>
          <w:sz w:val="22"/>
          <w:szCs w:val="22"/>
        </w:rPr>
        <w:t xml:space="preserve"> </w:t>
      </w:r>
      <w:hyperlink r:id="rId18" w:history="1">
        <w:r w:rsidRPr="00637D63">
          <w:rPr>
            <w:rStyle w:val="Hyperlink"/>
            <w:rFonts w:asciiTheme="minorHAnsi" w:hAnsiTheme="minorHAnsi" w:cstheme="minorHAnsi"/>
            <w:sz w:val="22"/>
            <w:szCs w:val="22"/>
          </w:rPr>
          <w:t>https://www.jpl.nasa.gov/edu/news/2016/8/22/back-to-school-burn-the-science-of-wildfires/</w:t>
        </w:r>
      </w:hyperlink>
    </w:p>
  </w:footnote>
  <w:footnote w:id="33">
    <w:p w14:paraId="3B8DDE96" w14:textId="77777777" w:rsidR="00176E5E" w:rsidRPr="00637D63" w:rsidRDefault="00176E5E" w:rsidP="00176E5E">
      <w:pPr>
        <w:pStyle w:val="pf0"/>
        <w:rPr>
          <w:rFonts w:asciiTheme="minorHAnsi" w:hAnsiTheme="minorHAnsi" w:cstheme="minorHAnsi"/>
          <w:sz w:val="22"/>
          <w:szCs w:val="22"/>
        </w:rPr>
      </w:pPr>
      <w:r w:rsidRPr="00637D63">
        <w:rPr>
          <w:rStyle w:val="FootnoteReference"/>
          <w:rFonts w:asciiTheme="minorHAnsi" w:hAnsiTheme="minorHAnsi" w:cstheme="minorHAnsi"/>
          <w:sz w:val="22"/>
          <w:szCs w:val="22"/>
        </w:rPr>
        <w:footnoteRef/>
      </w:r>
      <w:r w:rsidRPr="00637D63">
        <w:rPr>
          <w:rFonts w:asciiTheme="minorHAnsi" w:hAnsiTheme="minorHAnsi" w:cstheme="minorHAnsi"/>
          <w:sz w:val="22"/>
          <w:szCs w:val="22"/>
        </w:rPr>
        <w:t xml:space="preserve"> </w:t>
      </w:r>
      <w:hyperlink r:id="rId19" w:history="1">
        <w:r w:rsidRPr="00637D63">
          <w:rPr>
            <w:rStyle w:val="Hyperlink"/>
            <w:rFonts w:asciiTheme="minorHAnsi" w:hAnsiTheme="minorHAnsi" w:cstheme="minorHAnsi"/>
            <w:sz w:val="22"/>
            <w:szCs w:val="22"/>
          </w:rPr>
          <w:t>https://www.fws.gov/story/2022-10/how-does-wildfire-impact-wildlife-and-forests</w:t>
        </w:r>
      </w:hyperlink>
    </w:p>
  </w:footnote>
  <w:footnote w:id="34">
    <w:p w14:paraId="4CA0E9FF" w14:textId="77777777" w:rsidR="00176E5E" w:rsidRPr="00637D63" w:rsidRDefault="00176E5E" w:rsidP="00176E5E">
      <w:pPr>
        <w:pStyle w:val="pf0"/>
        <w:rPr>
          <w:rFonts w:asciiTheme="minorHAnsi" w:hAnsiTheme="minorHAnsi" w:cstheme="minorHAnsi"/>
          <w:sz w:val="22"/>
          <w:szCs w:val="22"/>
        </w:rPr>
      </w:pPr>
      <w:r w:rsidRPr="00637D63">
        <w:rPr>
          <w:rStyle w:val="FootnoteReference"/>
          <w:rFonts w:asciiTheme="minorHAnsi" w:hAnsiTheme="minorHAnsi" w:cstheme="minorHAnsi"/>
          <w:sz w:val="22"/>
          <w:szCs w:val="22"/>
        </w:rPr>
        <w:footnoteRef/>
      </w:r>
      <w:r w:rsidRPr="00637D63">
        <w:rPr>
          <w:rFonts w:asciiTheme="minorHAnsi" w:hAnsiTheme="minorHAnsi" w:cstheme="minorHAnsi"/>
          <w:sz w:val="22"/>
          <w:szCs w:val="22"/>
        </w:rPr>
        <w:t xml:space="preserve"> </w:t>
      </w:r>
      <w:hyperlink r:id="rId20" w:history="1">
        <w:r w:rsidRPr="00637D63">
          <w:rPr>
            <w:rStyle w:val="Hyperlink"/>
            <w:rFonts w:asciiTheme="minorHAnsi" w:hAnsiTheme="minorHAnsi" w:cstheme="minorHAnsi"/>
            <w:sz w:val="22"/>
            <w:szCs w:val="22"/>
          </w:rPr>
          <w:t>https://www.wfirescience.org/sites/default/files/publications/Fire%20Severity.pdf</w:t>
        </w:r>
      </w:hyperlink>
      <w:r w:rsidRPr="00637D63">
        <w:rPr>
          <w:rStyle w:val="cf01"/>
          <w:rFonts w:asciiTheme="minorHAnsi" w:hAnsiTheme="minorHAnsi" w:cstheme="minorHAnsi"/>
          <w:sz w:val="22"/>
          <w:szCs w:val="22"/>
        </w:rPr>
        <w:t>.</w:t>
      </w:r>
    </w:p>
  </w:footnote>
  <w:footnote w:id="35">
    <w:p w14:paraId="543DBCBE" w14:textId="77777777" w:rsidR="00176E5E" w:rsidRDefault="00176E5E" w:rsidP="00176E5E">
      <w:pPr>
        <w:pStyle w:val="FootnoteText"/>
      </w:pPr>
      <w:r w:rsidRPr="00637D63">
        <w:rPr>
          <w:rStyle w:val="FootnoteReference"/>
          <w:rFonts w:cstheme="minorHAnsi"/>
          <w:sz w:val="22"/>
          <w:szCs w:val="22"/>
        </w:rPr>
        <w:footnoteRef/>
      </w:r>
      <w:r w:rsidRPr="00637D63">
        <w:rPr>
          <w:rFonts w:cstheme="minorHAnsi"/>
          <w:sz w:val="22"/>
          <w:szCs w:val="22"/>
        </w:rPr>
        <w:t xml:space="preserve"> </w:t>
      </w:r>
      <w:hyperlink r:id="rId21" w:history="1">
        <w:r w:rsidRPr="00637D63">
          <w:rPr>
            <w:rStyle w:val="Hyperlink"/>
            <w:rFonts w:cstheme="minorHAnsi"/>
            <w:sz w:val="22"/>
            <w:szCs w:val="22"/>
          </w:rPr>
          <w:t>https://osfm.fire.ca.gov/media/h5sne0ia/fhsz_county_sra_11x17_2022_napa_2.pdf</w:t>
        </w:r>
      </w:hyperlink>
    </w:p>
  </w:footnote>
  <w:footnote w:id="36">
    <w:p w14:paraId="5F7EAE72" w14:textId="77777777" w:rsidR="00176E5E" w:rsidRDefault="00176E5E" w:rsidP="00176E5E">
      <w:pPr>
        <w:pStyle w:val="FootnoteText"/>
      </w:pPr>
      <w:r>
        <w:rPr>
          <w:rStyle w:val="FootnoteReference"/>
        </w:rPr>
        <w:footnoteRef/>
      </w:r>
      <w:r>
        <w:t xml:space="preserve"> </w:t>
      </w:r>
      <w:hyperlink r:id="rId22" w:history="1">
        <w:r w:rsidRPr="00926FC1">
          <w:rPr>
            <w:rStyle w:val="Hyperlink"/>
          </w:rPr>
          <w:t>https://osfm.fire.ca.gov/media/mfvb2mjf/2022-fhsz-faqs-july-2022.pdf</w:t>
        </w:r>
      </w:hyperlink>
    </w:p>
  </w:footnote>
  <w:footnote w:id="37">
    <w:p w14:paraId="19F73B0F" w14:textId="77777777" w:rsidR="00176E5E" w:rsidRDefault="00176E5E" w:rsidP="00176E5E">
      <w:pPr>
        <w:pStyle w:val="FootnoteText"/>
      </w:pPr>
      <w:r>
        <w:rPr>
          <w:rStyle w:val="FootnoteReference"/>
        </w:rPr>
        <w:footnoteRef/>
      </w:r>
      <w:r>
        <w:t xml:space="preserve"> </w:t>
      </w:r>
      <w:r w:rsidRPr="00F4441E">
        <w:t>https://riskfactor.com/city/yountville/686930_fsid/fire</w:t>
      </w:r>
    </w:p>
  </w:footnote>
  <w:footnote w:id="38">
    <w:p w14:paraId="3CA17AA7" w14:textId="77777777" w:rsidR="00176E5E" w:rsidRPr="00637D63" w:rsidRDefault="00176E5E" w:rsidP="00176E5E">
      <w:pPr>
        <w:pStyle w:val="FootnoteText"/>
        <w:rPr>
          <w:rFonts w:cstheme="minorHAnsi"/>
        </w:rPr>
      </w:pPr>
      <w:r w:rsidRPr="00637D63">
        <w:rPr>
          <w:rStyle w:val="FootnoteReference"/>
        </w:rPr>
        <w:footnoteRef/>
      </w:r>
      <w:r w:rsidRPr="00637D63">
        <w:t xml:space="preserve"> </w:t>
      </w:r>
      <w:hyperlink r:id="rId23" w:history="1">
        <w:r w:rsidRPr="00637D63">
          <w:rPr>
            <w:rStyle w:val="Hyperlink"/>
            <w:rFonts w:cstheme="minorHAnsi"/>
          </w:rPr>
          <w:t>https://www.countyofnapa.org/DocumentCenter/View/20613/EOP-Napa-County_Dec-2020</w:t>
        </w:r>
      </w:hyperlink>
    </w:p>
  </w:footnote>
  <w:footnote w:id="39">
    <w:p w14:paraId="19EB2818" w14:textId="77777777" w:rsidR="00176E5E" w:rsidRPr="00637D63" w:rsidRDefault="00176E5E" w:rsidP="00176E5E">
      <w:pPr>
        <w:spacing w:after="0" w:line="276" w:lineRule="auto"/>
        <w:rPr>
          <w:sz w:val="20"/>
          <w:szCs w:val="20"/>
        </w:rPr>
      </w:pPr>
      <w:r w:rsidRPr="00637D63">
        <w:rPr>
          <w:rStyle w:val="FootnoteReference"/>
          <w:sz w:val="20"/>
          <w:szCs w:val="20"/>
        </w:rPr>
        <w:footnoteRef/>
      </w:r>
      <w:r w:rsidRPr="00637D63">
        <w:rPr>
          <w:sz w:val="20"/>
          <w:szCs w:val="20"/>
        </w:rPr>
        <w:t xml:space="preserve"> </w:t>
      </w:r>
      <w:hyperlink r:id="rId24" w:history="1">
        <w:r w:rsidRPr="00637D63">
          <w:rPr>
            <w:rStyle w:val="Hyperlink"/>
            <w:sz w:val="20"/>
            <w:szCs w:val="20"/>
          </w:rPr>
          <w:t>https://www.epa.gov/climate-indicators/climate-change-indicators-wildfires</w:t>
        </w:r>
      </w:hyperlink>
    </w:p>
  </w:footnote>
  <w:footnote w:id="40">
    <w:p w14:paraId="6D6DE8DF" w14:textId="77777777" w:rsidR="00176E5E" w:rsidRPr="00637D63" w:rsidRDefault="00176E5E" w:rsidP="00176E5E">
      <w:pPr>
        <w:spacing w:after="0" w:line="276" w:lineRule="auto"/>
        <w:rPr>
          <w:sz w:val="20"/>
          <w:szCs w:val="20"/>
        </w:rPr>
      </w:pPr>
      <w:r w:rsidRPr="00637D63">
        <w:rPr>
          <w:rStyle w:val="FootnoteReference"/>
          <w:sz w:val="20"/>
          <w:szCs w:val="20"/>
        </w:rPr>
        <w:footnoteRef/>
      </w:r>
      <w:r w:rsidRPr="00637D63">
        <w:rPr>
          <w:sz w:val="20"/>
          <w:szCs w:val="20"/>
        </w:rPr>
        <w:t xml:space="preserve"> </w:t>
      </w:r>
      <w:hyperlink r:id="rId25" w:history="1">
        <w:r w:rsidRPr="00637D63">
          <w:rPr>
            <w:rStyle w:val="Hyperlink"/>
            <w:sz w:val="20"/>
            <w:szCs w:val="20"/>
          </w:rPr>
          <w:t>https://www.noaa.gov/noaa-wildfire/wildfire-climate-connection</w:t>
        </w:r>
      </w:hyperlink>
    </w:p>
  </w:footnote>
  <w:footnote w:id="41">
    <w:p w14:paraId="2C8BB025" w14:textId="77777777" w:rsidR="00176E5E" w:rsidRDefault="00176E5E" w:rsidP="00176E5E">
      <w:pPr>
        <w:spacing w:line="276" w:lineRule="auto"/>
      </w:pPr>
      <w:r w:rsidRPr="00637D63">
        <w:rPr>
          <w:rStyle w:val="FootnoteReference"/>
          <w:sz w:val="20"/>
          <w:szCs w:val="20"/>
        </w:rPr>
        <w:footnoteRef/>
      </w:r>
      <w:r w:rsidRPr="00637D63">
        <w:rPr>
          <w:sz w:val="20"/>
          <w:szCs w:val="20"/>
        </w:rPr>
        <w:t xml:space="preserve"> </w:t>
      </w:r>
      <w:hyperlink r:id="rId26" w:history="1">
        <w:r w:rsidRPr="00637D63">
          <w:rPr>
            <w:rStyle w:val="Hyperlink"/>
            <w:sz w:val="20"/>
            <w:szCs w:val="20"/>
          </w:rPr>
          <w:t>https://www.epa.gov/climate-indicators/climate-change-indicators-wildfires</w:t>
        </w:r>
      </w:hyperlink>
    </w:p>
  </w:footnote>
  <w:footnote w:id="42">
    <w:p w14:paraId="5421996B" w14:textId="77777777" w:rsidR="005A04C6" w:rsidRPr="00D15D99" w:rsidRDefault="005A04C6" w:rsidP="005A04C6">
      <w:pPr>
        <w:spacing w:after="0" w:line="360" w:lineRule="auto"/>
        <w:rPr>
          <w:sz w:val="20"/>
          <w:szCs w:val="20"/>
        </w:rPr>
      </w:pPr>
      <w:r w:rsidRPr="00D15D99">
        <w:rPr>
          <w:rStyle w:val="FootnoteReference"/>
          <w:sz w:val="20"/>
          <w:szCs w:val="20"/>
        </w:rPr>
        <w:footnoteRef/>
      </w:r>
      <w:r w:rsidRPr="00D15D99">
        <w:rPr>
          <w:sz w:val="20"/>
          <w:szCs w:val="20"/>
        </w:rPr>
        <w:t xml:space="preserve"> </w:t>
      </w:r>
      <w:hyperlink r:id="rId27" w:history="1">
        <w:r w:rsidRPr="00D15D99">
          <w:rPr>
            <w:rStyle w:val="Hyperlink"/>
            <w:sz w:val="20"/>
            <w:szCs w:val="20"/>
          </w:rPr>
          <w:t>https://www.countyofnapa.org/DocumentCenter/View/20613/EOP-Napa-County_Dec-2020</w:t>
        </w:r>
      </w:hyperlink>
    </w:p>
  </w:footnote>
  <w:footnote w:id="43">
    <w:p w14:paraId="2807917D" w14:textId="77777777" w:rsidR="005A04C6" w:rsidRPr="00D15D99" w:rsidRDefault="005A04C6" w:rsidP="005A04C6">
      <w:pPr>
        <w:pStyle w:val="FootnoteText"/>
      </w:pPr>
      <w:r w:rsidRPr="00D15D99">
        <w:rPr>
          <w:rStyle w:val="FootnoteReference"/>
        </w:rPr>
        <w:footnoteRef/>
      </w:r>
      <w:r w:rsidRPr="00D15D99">
        <w:t xml:space="preserve"> https://riskfactor.com/city/yountville/686930_fsid/flood</w:t>
      </w:r>
    </w:p>
  </w:footnote>
  <w:footnote w:id="44">
    <w:p w14:paraId="4565264D" w14:textId="77777777" w:rsidR="005A04C6" w:rsidRPr="00D15D99" w:rsidRDefault="005A04C6" w:rsidP="005A04C6">
      <w:pPr>
        <w:pStyle w:val="FootnoteText"/>
      </w:pPr>
      <w:r w:rsidRPr="00D15D99">
        <w:rPr>
          <w:rStyle w:val="FootnoteReference"/>
        </w:rPr>
        <w:footnoteRef/>
      </w:r>
      <w:r w:rsidRPr="00D15D99">
        <w:t xml:space="preserve"> https://www.countyofnapa.org/DocumentCenter/View/20613/EOP-Napa-County_Dec-2020</w:t>
      </w:r>
    </w:p>
  </w:footnote>
  <w:footnote w:id="45">
    <w:p w14:paraId="547B3329" w14:textId="77777777" w:rsidR="005A04C6" w:rsidRPr="00D15D99" w:rsidRDefault="005A04C6" w:rsidP="005A04C6">
      <w:pPr>
        <w:spacing w:after="0" w:line="240" w:lineRule="auto"/>
        <w:rPr>
          <w:sz w:val="20"/>
          <w:szCs w:val="20"/>
        </w:rPr>
      </w:pPr>
      <w:r w:rsidRPr="00D15D99">
        <w:rPr>
          <w:rStyle w:val="FootnoteReference"/>
          <w:sz w:val="20"/>
          <w:szCs w:val="20"/>
        </w:rPr>
        <w:footnoteRef/>
      </w:r>
      <w:r w:rsidRPr="00D15D99">
        <w:rPr>
          <w:sz w:val="20"/>
          <w:szCs w:val="20"/>
        </w:rPr>
        <w:t xml:space="preserve"> https://water.ca.gov/News/News-Releases/2022/Dec-22/Changing-Climate-Shift-to-More-Extreme-Weather-Intensify-Risk-of-Flooding-in-California</w:t>
      </w:r>
    </w:p>
  </w:footnote>
  <w:footnote w:id="46">
    <w:p w14:paraId="156687E9" w14:textId="77777777" w:rsidR="005A04C6" w:rsidRDefault="005A04C6" w:rsidP="005A04C6">
      <w:pPr>
        <w:pStyle w:val="FootnoteText"/>
      </w:pPr>
      <w:r w:rsidRPr="00D15D99">
        <w:rPr>
          <w:rStyle w:val="FootnoteReference"/>
        </w:rPr>
        <w:footnoteRef/>
      </w:r>
      <w:r w:rsidRPr="00D15D99">
        <w:t xml:space="preserve"> https://riskfactor.com/city/yountville/686930_fsid/flood</w:t>
      </w:r>
    </w:p>
  </w:footnote>
  <w:footnote w:id="47">
    <w:p w14:paraId="4CE0B78F" w14:textId="77777777" w:rsidR="00204090" w:rsidRDefault="00204090" w:rsidP="00204090">
      <w:pPr>
        <w:pStyle w:val="FootnoteText"/>
      </w:pPr>
      <w:r>
        <w:rPr>
          <w:rStyle w:val="FootnoteReference"/>
        </w:rPr>
        <w:footnoteRef/>
      </w:r>
      <w:r>
        <w:t xml:space="preserve"> The data we were able to get started in 2008-09 so we do not have a full picture of the Great Recession for Windsor and Sausalito. However, based on the Napa data, it appears the bulk of the decline for Napa happened after 2007/08. Hence, it seems reasonable to conclude that Windsor and Sausalito did not suffer a catastrophic decline in TOT during the Great Recession because we observed revenue increases </w:t>
      </w:r>
      <w:proofErr w:type="gramStart"/>
      <w:r>
        <w:t>at the same time that</w:t>
      </w:r>
      <w:proofErr w:type="gramEnd"/>
      <w:r>
        <w:t xml:space="preserve"> Napa’s revenue was flat. Larkspur’s data did not go far enough back to provide insight into what happened during the Great Recession. </w:t>
      </w:r>
    </w:p>
  </w:footnote>
  <w:footnote w:id="48">
    <w:p w14:paraId="43475CB9" w14:textId="77777777" w:rsidR="00F55DF4" w:rsidRDefault="00F55DF4" w:rsidP="00F55DF4">
      <w:pPr>
        <w:pStyle w:val="FootnoteText"/>
      </w:pPr>
      <w:r>
        <w:rPr>
          <w:rStyle w:val="FootnoteReference"/>
        </w:rPr>
        <w:footnoteRef/>
      </w:r>
      <w:r>
        <w:t xml:space="preserve"> GFOA emailed several municipalities in the region to ask for historical TOT data. These four replied. </w:t>
      </w:r>
    </w:p>
  </w:footnote>
  <w:footnote w:id="49">
    <w:p w14:paraId="2C9FFDC3" w14:textId="77777777" w:rsidR="00FC5192" w:rsidRDefault="00FC5192" w:rsidP="00FC5192">
      <w:pPr>
        <w:pStyle w:val="FootnoteText"/>
      </w:pPr>
      <w:r>
        <w:rPr>
          <w:rStyle w:val="FootnoteReference"/>
        </w:rPr>
        <w:footnoteRef/>
      </w:r>
      <w:r>
        <w:t xml:space="preserve"> The GFOA report “Cyber Risk Savvy” describes multiple such sources. It is available at gfoa.org. </w:t>
      </w:r>
    </w:p>
  </w:footnote>
  <w:footnote w:id="50">
    <w:p w14:paraId="0A850C6A" w14:textId="5DB8CFD4" w:rsidR="00CD1875" w:rsidRDefault="00CD1875">
      <w:pPr>
        <w:pStyle w:val="FootnoteText"/>
      </w:pPr>
      <w:r>
        <w:rPr>
          <w:rStyle w:val="FootnoteReference"/>
        </w:rPr>
        <w:footnoteRef/>
      </w:r>
      <w:r>
        <w:t xml:space="preserve"> Retentions and deductibles not quite synonyms, but they are close. Retentions can include any source of loss not commercially insured – it is the risk retained by the holder of the policy. In the part of the policy this paragraph refers to, “retentions” are being used in a way that most people understand insurance deductibles.</w:t>
      </w:r>
    </w:p>
  </w:footnote>
  <w:footnote w:id="51">
    <w:p w14:paraId="4090F622" w14:textId="77777777" w:rsidR="00A122FE" w:rsidRDefault="00A122FE" w:rsidP="00A122FE">
      <w:pPr>
        <w:pStyle w:val="FootnoteText"/>
      </w:pPr>
      <w:r>
        <w:rPr>
          <w:rStyle w:val="FootnoteReference"/>
        </w:rPr>
        <w:footnoteRef/>
      </w:r>
      <w:r>
        <w:t xml:space="preserve"> Acts of war might be addressed in the original policy that the endorsement modifies.</w:t>
      </w:r>
    </w:p>
  </w:footnote>
  <w:footnote w:id="52">
    <w:p w14:paraId="15331672" w14:textId="77777777" w:rsidR="00044042" w:rsidRDefault="00044042" w:rsidP="00044042">
      <w:pPr>
        <w:pStyle w:val="FootnoteText"/>
      </w:pPr>
      <w:r>
        <w:rPr>
          <w:rStyle w:val="FootnoteReference"/>
        </w:rPr>
        <w:footnoteRef/>
      </w:r>
      <w:r>
        <w:t xml:space="preserve"> We did not think it was appropriate to account for disease outbreaks that did not impact the US as that would overstate the frequency of events that could impact Yountville. An example is the 2012 Middle East respiratory syndrome coronavirus.</w:t>
      </w:r>
    </w:p>
  </w:footnote>
  <w:footnote w:id="53">
    <w:p w14:paraId="6923BCC0" w14:textId="77777777" w:rsidR="005E70F5" w:rsidRDefault="005E70F5" w:rsidP="005E70F5">
      <w:pPr>
        <w:pStyle w:val="FootnoteText"/>
      </w:pPr>
      <w:r>
        <w:rPr>
          <w:rStyle w:val="FootnoteReference"/>
        </w:rPr>
        <w:footnoteRef/>
      </w:r>
      <w:r>
        <w:t xml:space="preserve"> We believe this is a conservative estimate because revenues are higher today than in 2019, which suggests the Town’s revenues were on an upward trend in 2019, before being interrupted by COVID.</w:t>
      </w:r>
    </w:p>
  </w:footnote>
</w:footnotes>
</file>

<file path=word/intelligence2.xml><?xml version="1.0" encoding="utf-8"?>
<int2:intelligence xmlns:int2="http://schemas.microsoft.com/office/intelligence/2020/intelligence" xmlns:oel="http://schemas.microsoft.com/office/2019/extlst">
  <int2:observations>
    <int2:textHash int2:hashCode="YZM4K5PTNwUQ5N" int2:id="6xCGUVs1">
      <int2:state int2:value="Rejected" int2:type="AugLoop_Text_Critique"/>
    </int2:textHash>
    <int2:textHash int2:hashCode="o9mngQlQ8o4Bsc" int2:id="f7n7j0ga">
      <int2:state int2:value="Rejected" int2:type="AugLoop_Text_Critique"/>
    </int2:textHash>
    <int2:bookmark int2:bookmarkName="_Int_SUT00BN6" int2:invalidationBookmarkName="" int2:hashCode="lshC6dqP0uPXaJ" int2:id="0CQhArVU">
      <int2:state int2:value="Rejected" int2:type="AugLoop_Text_Critique"/>
    </int2:bookmark>
    <int2:bookmark int2:bookmarkName="_Int_NviLsUgy" int2:invalidationBookmarkName="" int2:hashCode="FiNCzSReCiV7Qq" int2:id="0DCwyx8U">
      <int2:state int2:value="Rejected" int2:type="AugLoop_Text_Critique"/>
    </int2:bookmark>
    <int2:bookmark int2:bookmarkName="_Int_dMiSBoOd" int2:invalidationBookmarkName="" int2:hashCode="UjOqRndupFqZmy" int2:id="0XWx4yIw">
      <int2:state int2:value="Rejected" int2:type="AugLoop_Text_Critique"/>
    </int2:bookmark>
    <int2:bookmark int2:bookmarkName="_Int_eLDBfPcY" int2:invalidationBookmarkName="" int2:hashCode="yY+PqPNG0N0ifZ" int2:id="0fxmqo2t">
      <int2:state int2:value="Rejected" int2:type="AugLoop_Text_Critique"/>
    </int2:bookmark>
    <int2:bookmark int2:bookmarkName="_Int_dFfMQYoe" int2:invalidationBookmarkName="" int2:hashCode="2WBCh45gYu3z0Z" int2:id="1XKmU5x0">
      <int2:state int2:value="Rejected" int2:type="AugLoop_Text_Critique"/>
    </int2:bookmark>
    <int2:bookmark int2:bookmarkName="_Int_kTJXGynT" int2:invalidationBookmarkName="" int2:hashCode="xNdoQiEtr9Y2H+" int2:id="1jjRp2YP">
      <int2:state int2:value="Rejected" int2:type="AugLoop_Text_Critique"/>
    </int2:bookmark>
    <int2:bookmark int2:bookmarkName="_Int_47BjAiQW" int2:invalidationBookmarkName="" int2:hashCode="6Xu8MAvq0J0tbU" int2:id="2AVKEHjn">
      <int2:state int2:value="Rejected" int2:type="AugLoop_Text_Critique"/>
    </int2:bookmark>
    <int2:bookmark int2:bookmarkName="_Int_irp2qKkq" int2:invalidationBookmarkName="" int2:hashCode="+pRUuQj7b8wl+a" int2:id="2kie7osO">
      <int2:state int2:value="Rejected" int2:type="AugLoop_Text_Critique"/>
    </int2:bookmark>
    <int2:bookmark int2:bookmarkName="_Int_5t83Rmz8" int2:invalidationBookmarkName="" int2:hashCode="q/csBcjDEn7J+2" int2:id="3GiGo7fK">
      <int2:state int2:value="Rejected" int2:type="AugLoop_Text_Critique"/>
    </int2:bookmark>
    <int2:bookmark int2:bookmarkName="_Int_YlJp3DEC" int2:invalidationBookmarkName="" int2:hashCode="3rHcBUsLLxUSFS" int2:id="3glg6pSi">
      <int2:state int2:value="Rejected" int2:type="AugLoop_Text_Critique"/>
    </int2:bookmark>
    <int2:bookmark int2:bookmarkName="_Int_F5deIU2H" int2:invalidationBookmarkName="" int2:hashCode="o75eiM+w2wQbug" int2:id="3u7mJmIU">
      <int2:state int2:value="Rejected" int2:type="AugLoop_Text_Critique"/>
    </int2:bookmark>
    <int2:bookmark int2:bookmarkName="_Int_hTvsZZ5T" int2:invalidationBookmarkName="" int2:hashCode="BnnGAQYDZZfcbl" int2:id="473Rbq1y">
      <int2:state int2:value="Rejected" int2:type="AugLoop_Text_Critique"/>
    </int2:bookmark>
    <int2:bookmark int2:bookmarkName="_Int_LtowAPnt" int2:invalidationBookmarkName="" int2:hashCode="Nl0uZhFu1kXDWc" int2:id="4UV8Ym6K">
      <int2:state int2:value="Rejected" int2:type="AugLoop_Text_Critique"/>
    </int2:bookmark>
    <int2:bookmark int2:bookmarkName="_Int_BwuCMU42" int2:invalidationBookmarkName="" int2:hashCode="nKRid3WzFXyHy+" int2:id="594VR0sn">
      <int2:state int2:value="Rejected" int2:type="AugLoop_Text_Critique"/>
    </int2:bookmark>
    <int2:bookmark int2:bookmarkName="_Int_xidRHIsm" int2:invalidationBookmarkName="" int2:hashCode="af2yLWATS+riUZ" int2:id="5mDh0smX">
      <int2:state int2:value="Rejected" int2:type="AugLoop_Text_Critique"/>
    </int2:bookmark>
    <int2:bookmark int2:bookmarkName="_Int_HVG9bnOc" int2:invalidationBookmarkName="" int2:hashCode="54yV1kOQOu3St6" int2:id="6Jcv7HVe">
      <int2:state int2:value="Rejected" int2:type="AugLoop_Text_Critique"/>
    </int2:bookmark>
    <int2:bookmark int2:bookmarkName="_Int_PFdFvnau" int2:invalidationBookmarkName="" int2:hashCode="9fXFX+kxWgkmlg" int2:id="AFk19BvK">
      <int2:state int2:value="Rejected" int2:type="AugLoop_Text_Critique"/>
    </int2:bookmark>
    <int2:bookmark int2:bookmarkName="_Int_PvQObYKb" int2:invalidationBookmarkName="" int2:hashCode="Mofu2ntVyyXqcd" int2:id="ALVvBSaI">
      <int2:state int2:value="Rejected" int2:type="AugLoop_Text_Critique"/>
    </int2:bookmark>
    <int2:bookmark int2:bookmarkName="_Int_8PNOUK6x" int2:invalidationBookmarkName="" int2:hashCode="DBzJ42NBGY2J+4" int2:id="BC0ZhxwS">
      <int2:state int2:value="Rejected" int2:type="AugLoop_Text_Critique"/>
    </int2:bookmark>
    <int2:bookmark int2:bookmarkName="_Int_81ImNxJA" int2:invalidationBookmarkName="" int2:hashCode="07F+hnUPWxsVNr" int2:id="BZx5puZA">
      <int2:state int2:value="Rejected" int2:type="AugLoop_Text_Critique"/>
    </int2:bookmark>
    <int2:bookmark int2:bookmarkName="_Int_fzzpM1sx" int2:invalidationBookmarkName="" int2:hashCode="EaEQu+8bzAfua3" int2:id="BaQmHwgr">
      <int2:state int2:value="Rejected" int2:type="AugLoop_Text_Critique"/>
    </int2:bookmark>
    <int2:bookmark int2:bookmarkName="_Int_h6DT9vA2" int2:invalidationBookmarkName="" int2:hashCode="FiNCzSReCiV7Qq" int2:id="E5u0bXLX">
      <int2:state int2:value="Rejected" int2:type="AugLoop_Text_Critique"/>
    </int2:bookmark>
    <int2:bookmark int2:bookmarkName="_Int_Z6YsN1OA" int2:invalidationBookmarkName="" int2:hashCode="z8CxeAhWXiotlM" int2:id="FAZb3fUa">
      <int2:state int2:value="Rejected" int2:type="AugLoop_Text_Critique"/>
    </int2:bookmark>
    <int2:bookmark int2:bookmarkName="_Int_t2tghFFO" int2:invalidationBookmarkName="" int2:hashCode="JKh4rgEhqeQipj" int2:id="GO8nCLzb">
      <int2:state int2:value="Rejected" int2:type="AugLoop_Text_Critique"/>
    </int2:bookmark>
    <int2:bookmark int2:bookmarkName="_Int_9aWX56na" int2:invalidationBookmarkName="" int2:hashCode="MPCI6mZzh3wuLB" int2:id="GOp18HBj">
      <int2:state int2:value="Rejected" int2:type="AugLoop_Text_Critique"/>
    </int2:bookmark>
    <int2:bookmark int2:bookmarkName="_Int_xmblllwM" int2:invalidationBookmarkName="" int2:hashCode="wF9pB/8lkjc0uo" int2:id="GUmGb6mk">
      <int2:state int2:value="Rejected" int2:type="AugLoop_Text_Critique"/>
    </int2:bookmark>
    <int2:bookmark int2:bookmarkName="_Int_RCetNTxJ" int2:invalidationBookmarkName="" int2:hashCode="4G2shLO17IlrA2" int2:id="Hl9nqFLY">
      <int2:state int2:value="Rejected" int2:type="AugLoop_Text_Critique"/>
    </int2:bookmark>
    <int2:bookmark int2:bookmarkName="_Int_4Eu3CYl3" int2:invalidationBookmarkName="" int2:hashCode="rvNlAtZ7BSBlTe" int2:id="Hobu1jsr">
      <int2:state int2:value="Rejected" int2:type="AugLoop_Text_Critique"/>
    </int2:bookmark>
    <int2:bookmark int2:bookmarkName="_Int_j57GIB16" int2:invalidationBookmarkName="" int2:hashCode="Mgpy8pRj0fL0oV" int2:id="IPknraJV">
      <int2:state int2:value="Rejected" int2:type="AugLoop_Text_Critique"/>
    </int2:bookmark>
    <int2:bookmark int2:bookmarkName="_Int_9JyhxQCW" int2:invalidationBookmarkName="" int2:hashCode="fg/OqA7yKA+2yA" int2:id="Izl52ihc">
      <int2:state int2:value="Rejected" int2:type="AugLoop_Text_Critique"/>
    </int2:bookmark>
    <int2:bookmark int2:bookmarkName="_Int_Ck5048h8" int2:invalidationBookmarkName="" int2:hashCode="6Xu8MAvq0J0tbU" int2:id="JCZ0kNWJ">
      <int2:state int2:value="Rejected" int2:type="AugLoop_Text_Critique"/>
    </int2:bookmark>
    <int2:bookmark int2:bookmarkName="_Int_HPSefW7y" int2:invalidationBookmarkName="" int2:hashCode="0Q9kJJIbd1fV7t" int2:id="JfI5avsw">
      <int2:state int2:value="Rejected" int2:type="AugLoop_Text_Critique"/>
    </int2:bookmark>
    <int2:bookmark int2:bookmarkName="_Int_7Jb8z2gx" int2:invalidationBookmarkName="" int2:hashCode="rvNlAtZ7BSBlTe" int2:id="K0SJfb9V">
      <int2:state int2:value="Rejected" int2:type="AugLoop_Text_Critique"/>
    </int2:bookmark>
    <int2:bookmark int2:bookmarkName="_Int_bCv0NIRK" int2:invalidationBookmarkName="" int2:hashCode="7pC9W7WfTfVAt/" int2:id="KkODwb2w">
      <int2:state int2:value="Rejected" int2:type="AugLoop_Text_Critique"/>
    </int2:bookmark>
    <int2:bookmark int2:bookmarkName="_Int_XgF4kUGs" int2:invalidationBookmarkName="" int2:hashCode="6Xu8MAvq0J0tbU" int2:id="KrkHTz3M">
      <int2:state int2:value="Rejected" int2:type="AugLoop_Text_Critique"/>
    </int2:bookmark>
    <int2:bookmark int2:bookmarkName="_Int_4Yuwv2Zb" int2:invalidationBookmarkName="" int2:hashCode="p/Hjyfs+Zt7vnM" int2:id="LKSZWhPT">
      <int2:state int2:value="Rejected" int2:type="AugLoop_Text_Critique"/>
    </int2:bookmark>
    <int2:bookmark int2:bookmarkName="_Int_RgzEiU6W" int2:invalidationBookmarkName="" int2:hashCode="PeUh02GRVekij4" int2:id="LgV79GBO">
      <int2:state int2:value="Rejected" int2:type="AugLoop_Text_Critique"/>
    </int2:bookmark>
    <int2:bookmark int2:bookmarkName="_Int_hpmQ66x4" int2:invalidationBookmarkName="" int2:hashCode="EaEQu+8bzAfua3" int2:id="LvFm5Ept">
      <int2:state int2:value="Rejected" int2:type="AugLoop_Text_Critique"/>
    </int2:bookmark>
    <int2:bookmark int2:bookmarkName="_Int_b31912mk" int2:invalidationBookmarkName="" int2:hashCode="xNdoQiEtr9Y2H+" int2:id="MMqlupgj">
      <int2:state int2:value="Rejected" int2:type="AugLoop_Text_Critique"/>
    </int2:bookmark>
    <int2:bookmark int2:bookmarkName="_Int_yFYJiM2o" int2:invalidationBookmarkName="" int2:hashCode="af2yLWATS+riUZ" int2:id="MXQSf10c">
      <int2:state int2:value="Rejected" int2:type="AugLoop_Text_Critique"/>
    </int2:bookmark>
    <int2:bookmark int2:bookmarkName="_Int_XEk1PbdM" int2:invalidationBookmarkName="" int2:hashCode="UjOqRndupFqZmy" int2:id="OY0XzJXW">
      <int2:state int2:value="Rejected" int2:type="AugLoop_Text_Critique"/>
    </int2:bookmark>
    <int2:bookmark int2:bookmarkName="_Int_dUF0JsSO" int2:invalidationBookmarkName="" int2:hashCode="q/csBcjDEn7J+2" int2:id="OcZVhaMh">
      <int2:state int2:value="Rejected" int2:type="AugLoop_Text_Critique"/>
    </int2:bookmark>
    <int2:bookmark int2:bookmarkName="_Int_3tbm3Swz" int2:invalidationBookmarkName="" int2:hashCode="Mt5v/YiUkpG0IT" int2:id="Ofadym8O">
      <int2:state int2:value="Rejected" int2:type="AugLoop_Text_Critique"/>
    </int2:bookmark>
    <int2:bookmark int2:bookmarkName="_Int_tmQPdRIQ" int2:invalidationBookmarkName="" int2:hashCode="ZMZ4aBeW+Ohpou" int2:id="Px5ExUKb">
      <int2:state int2:value="Rejected" int2:type="AugLoop_Text_Critique"/>
    </int2:bookmark>
    <int2:bookmark int2:bookmarkName="_Int_x6iQ49Ld" int2:invalidationBookmarkName="" int2:hashCode="0tKhY8h5CZfw8c" int2:id="QOQmSecE">
      <int2:state int2:value="Rejected" int2:type="AugLoop_Text_Critique"/>
    </int2:bookmark>
    <int2:bookmark int2:bookmarkName="_Int_z1NnpopE" int2:invalidationBookmarkName="" int2:hashCode="waH4Rjwlr2owYL" int2:id="QyZsYHXe">
      <int2:state int2:value="Rejected" int2:type="AugLoop_Text_Critique"/>
    </int2:bookmark>
    <int2:bookmark int2:bookmarkName="_Int_aFMaOgdo" int2:invalidationBookmarkName="" int2:hashCode="af2yLWATS+riUZ" int2:id="Rq06fHXv">
      <int2:state int2:value="Rejected" int2:type="AugLoop_Text_Critique"/>
    </int2:bookmark>
    <int2:bookmark int2:bookmarkName="_Int_c3ex45A1" int2:invalidationBookmarkName="" int2:hashCode="UzbXSJW5yRsuvt" int2:id="TAngohHR">
      <int2:state int2:value="Rejected" int2:type="AugLoop_Text_Critique"/>
    </int2:bookmark>
    <int2:bookmark int2:bookmarkName="_Int_pilX2YwF" int2:invalidationBookmarkName="" int2:hashCode="ehT7k5sBhixPB6" int2:id="TCTypXuO">
      <int2:state int2:value="Rejected" int2:type="AugLoop_Text_Critique"/>
    </int2:bookmark>
    <int2:bookmark int2:bookmarkName="_Int_UIKMp4w1" int2:invalidationBookmarkName="" int2:hashCode="D1XfRcYCt3Bakg" int2:id="TMdozMtC">
      <int2:state int2:value="Rejected" int2:type="AugLoop_Text_Critique"/>
    </int2:bookmark>
    <int2:bookmark int2:bookmarkName="_Int_u8oIiyyD" int2:invalidationBookmarkName="" int2:hashCode="DFDjxKYxKgO1uG" int2:id="TmAAYwgV">
      <int2:state int2:value="Rejected" int2:type="AugLoop_Text_Critique"/>
    </int2:bookmark>
    <int2:bookmark int2:bookmarkName="_Int_QOp53pQO" int2:invalidationBookmarkName="" int2:hashCode="kuiPpOSPFMgCAV" int2:id="TvvULThH">
      <int2:state int2:value="Rejected" int2:type="AugLoop_Text_Critique"/>
    </int2:bookmark>
    <int2:bookmark int2:bookmarkName="_Int_IUJI9qF7" int2:invalidationBookmarkName="" int2:hashCode="G3BPsVE/TMVfRv" int2:id="UVY2piOt">
      <int2:state int2:value="Rejected" int2:type="AugLoop_Text_Critique"/>
    </int2:bookmark>
    <int2:bookmark int2:bookmarkName="_Int_PTDfgh7E" int2:invalidationBookmarkName="" int2:hashCode="tH82PitDDAZH8U" int2:id="UtNkZ0aL">
      <int2:state int2:value="Rejected" int2:type="AugLoop_Text_Critique"/>
    </int2:bookmark>
    <int2:bookmark int2:bookmarkName="_Int_lS3OqU0W" int2:invalidationBookmarkName="" int2:hashCode="PeUh02GRVekij4" int2:id="VChdqBks">
      <int2:state int2:value="Rejected" int2:type="AugLoop_Text_Critique"/>
    </int2:bookmark>
    <int2:bookmark int2:bookmarkName="_Int_pHBbomaO" int2:invalidationBookmarkName="" int2:hashCode="fmEtvRFckW1bFb" int2:id="VONGNmkU">
      <int2:state int2:value="Rejected" int2:type="AugLoop_Text_Critique"/>
    </int2:bookmark>
    <int2:bookmark int2:bookmarkName="_Int_2ChsQdzL" int2:invalidationBookmarkName="" int2:hashCode="9glTcvvgHbMTAZ" int2:id="VRAVtnfl">
      <int2:state int2:value="Rejected" int2:type="AugLoop_Acronyms_AcronymsCritique"/>
    </int2:bookmark>
    <int2:bookmark int2:bookmarkName="_Int_TQKzyyqE" int2:invalidationBookmarkName="" int2:hashCode="6Xu8MAvq0J0tbU" int2:id="VREa0KNC">
      <int2:state int2:value="Rejected" int2:type="AugLoop_Text_Critique"/>
    </int2:bookmark>
    <int2:bookmark int2:bookmarkName="_Int_gp1nKITV" int2:invalidationBookmarkName="" int2:hashCode="af2yLWATS+riUZ" int2:id="VbSLnCNv">
      <int2:state int2:value="Rejected" int2:type="AugLoop_Text_Critique"/>
    </int2:bookmark>
    <int2:bookmark int2:bookmarkName="_Int_JZYC0xxe" int2:invalidationBookmarkName="" int2:hashCode="pW7Og/BHUFMThU" int2:id="X8JTojwr">
      <int2:state int2:value="Rejected" int2:type="AugLoop_Text_Critique"/>
    </int2:bookmark>
    <int2:bookmark int2:bookmarkName="_Int_L2Pz7vAR" int2:invalidationBookmarkName="" int2:hashCode="D1XfRcYCt3Bakg" int2:id="XbuXaKos">
      <int2:state int2:value="Rejected" int2:type="AugLoop_Text_Critique"/>
    </int2:bookmark>
    <int2:bookmark int2:bookmarkName="_Int_CQxp1yqQ" int2:invalidationBookmarkName="" int2:hashCode="t/kNTBDcSgNjjb" int2:id="YMLJN3cq">
      <int2:state int2:value="Rejected" int2:type="AugLoop_Text_Critique"/>
    </int2:bookmark>
    <int2:bookmark int2:bookmarkName="_Int_3pvXYeAh" int2:invalidationBookmarkName="" int2:hashCode="6Xu8MAvq0J0tbU" int2:id="YPNCOdSv">
      <int2:state int2:value="Rejected" int2:type="AugLoop_Text_Critique"/>
    </int2:bookmark>
    <int2:bookmark int2:bookmarkName="_Int_kW6vIpBf" int2:invalidationBookmarkName="" int2:hashCode="p/Hjyfs+Zt7vnM" int2:id="YQJH5yxI">
      <int2:state int2:value="Rejected" int2:type="AugLoop_Text_Critique"/>
    </int2:bookmark>
    <int2:bookmark int2:bookmarkName="_Int_iVwqeGyg" int2:invalidationBookmarkName="" int2:hashCode="pW7Og/BHUFMThU" int2:id="ZJFPNiQf">
      <int2:state int2:value="Rejected" int2:type="AugLoop_Text_Critique"/>
    </int2:bookmark>
    <int2:bookmark int2:bookmarkName="_Int_Fm26hHi1" int2:invalidationBookmarkName="" int2:hashCode="090nqTTR+59VF5" int2:id="ZslDtyCS">
      <int2:state int2:value="Rejected" int2:type="AugLoop_Text_Critique"/>
    </int2:bookmark>
    <int2:bookmark int2:bookmarkName="_Int_tuheJpA2" int2:invalidationBookmarkName="" int2:hashCode="blS9mgBSapq7K0" int2:id="aZ0NQFvP">
      <int2:state int2:value="Rejected" int2:type="AugLoop_Text_Critique"/>
    </int2:bookmark>
    <int2:bookmark int2:bookmarkName="_Int_T08ht3tW" int2:invalidationBookmarkName="" int2:hashCode="PXDkcCa2sb6yKd" int2:id="btzNEAtD">
      <int2:state int2:value="Rejected" int2:type="AugLoop_Text_Critique"/>
    </int2:bookmark>
    <int2:bookmark int2:bookmarkName="_Int_AUKmA1oT" int2:invalidationBookmarkName="" int2:hashCode="7pC9W7WfTfVAt/" int2:id="c1pLxZry">
      <int2:state int2:value="Rejected" int2:type="AugLoop_Text_Critique"/>
    </int2:bookmark>
    <int2:bookmark int2:bookmarkName="_Int_m2JdMT0N" int2:invalidationBookmarkName="" int2:hashCode="XkKyFpsOVwvEhC" int2:id="c1yzZb6c">
      <int2:state int2:value="Rejected" int2:type="AugLoop_Text_Critique"/>
    </int2:bookmark>
    <int2:bookmark int2:bookmarkName="_Int_jXH1XCOO" int2:invalidationBookmarkName="" int2:hashCode="Utd12ONgvSJ7Sv" int2:id="ciH8YobY">
      <int2:state int2:value="Rejected" int2:type="AugLoop_Text_Critique"/>
    </int2:bookmark>
    <int2:bookmark int2:bookmarkName="_Int_MIiurOjD" int2:invalidationBookmarkName="" int2:hashCode="p/Hjyfs+Zt7vnM" int2:id="cnCuAJvP">
      <int2:state int2:value="Rejected" int2:type="AugLoop_Text_Critique"/>
    </int2:bookmark>
    <int2:bookmark int2:bookmarkName="_Int_nEx39z8Z" int2:invalidationBookmarkName="" int2:hashCode="EaEQu+8bzAfua3" int2:id="d1kWW68Q">
      <int2:state int2:value="Rejected" int2:type="AugLoop_Text_Critique"/>
    </int2:bookmark>
    <int2:bookmark int2:bookmarkName="_Int_TB7VhBM7" int2:invalidationBookmarkName="" int2:hashCode="q/csBcjDEn7J+2" int2:id="dUzpttth">
      <int2:state int2:value="Rejected" int2:type="AugLoop_Text_Critique"/>
    </int2:bookmark>
    <int2:bookmark int2:bookmarkName="_Int_2CTKwho5" int2:invalidationBookmarkName="" int2:hashCode="Z67bRjheY1aKtN" int2:id="dyXbW4qp">
      <int2:state int2:value="Rejected" int2:type="AugLoop_Text_Critique"/>
    </int2:bookmark>
    <int2:bookmark int2:bookmarkName="_Int_5WJIHt3Q" int2:invalidationBookmarkName="" int2:hashCode="CorYrrpIDq/22u" int2:id="eq2dZFld">
      <int2:state int2:value="Rejected" int2:type="AugLoop_Text_Critique"/>
    </int2:bookmark>
    <int2:bookmark int2:bookmarkName="_Int_jqMBz71d" int2:invalidationBookmarkName="" int2:hashCode="xNdoQiEtr9Y2H+" int2:id="ey1gMtCH">
      <int2:state int2:value="Rejected" int2:type="AugLoop_Text_Critique"/>
    </int2:bookmark>
    <int2:bookmark int2:bookmarkName="_Int_8RXHPoMx" int2:invalidationBookmarkName="" int2:hashCode="DFDjxKYxKgO1uG" int2:id="ez9KuGtV">
      <int2:state int2:value="Rejected" int2:type="AugLoop_Text_Critique"/>
    </int2:bookmark>
    <int2:bookmark int2:bookmarkName="_Int_4kDEolNu" int2:invalidationBookmarkName="" int2:hashCode="MRQqBZLPi++aAn" int2:id="fO4AApC5">
      <int2:state int2:value="Rejected" int2:type="AugLoop_Text_Critique"/>
    </int2:bookmark>
    <int2:bookmark int2:bookmarkName="_Int_RMibFilj" int2:invalidationBookmarkName="" int2:hashCode="yjaskBCEqF3dGW" int2:id="fl98QtuQ">
      <int2:state int2:value="Rejected" int2:type="AugLoop_Text_Critique"/>
    </int2:bookmark>
    <int2:bookmark int2:bookmarkName="_Int_tjn1rMTt" int2:invalidationBookmarkName="" int2:hashCode="7pC9W7WfTfVAt/" int2:id="ftjW8Sz9">
      <int2:state int2:value="Rejected" int2:type="AugLoop_Text_Critique"/>
    </int2:bookmark>
    <int2:bookmark int2:bookmarkName="_Int_3nCfDt9g" int2:invalidationBookmarkName="" int2:hashCode="aGPb3XhqaJbcP2" int2:id="g1EYurHh">
      <int2:state int2:value="Rejected" int2:type="AugLoop_Text_Critique"/>
    </int2:bookmark>
    <int2:bookmark int2:bookmarkName="_Int_dhCIbVd5" int2:invalidationBookmarkName="" int2:hashCode="G3BPsVE/TMVfRv" int2:id="geSr48WJ">
      <int2:state int2:value="Rejected" int2:type="AugLoop_Text_Critique"/>
    </int2:bookmark>
    <int2:bookmark int2:bookmarkName="_Int_IiANkaJb" int2:invalidationBookmarkName="" int2:hashCode="IyiE9HXcqHAEGT" int2:id="hRhMDtXP">
      <int2:state int2:value="Rejected" int2:type="AugLoop_Text_Critique"/>
    </int2:bookmark>
    <int2:bookmark int2:bookmarkName="_Int_QN2kLTy6" int2:invalidationBookmarkName="" int2:hashCode="xPb5W91x3pLl3S" int2:id="hgs6YuKx">
      <int2:state int2:value="Rejected" int2:type="AugLoop_Text_Critique"/>
    </int2:bookmark>
    <int2:bookmark int2:bookmarkName="_Int_0XhER5Iu" int2:invalidationBookmarkName="" int2:hashCode="XZwRO1exNG96wm" int2:id="huxSMYof">
      <int2:state int2:value="Rejected" int2:type="AugLoop_Text_Critique"/>
    </int2:bookmark>
    <int2:bookmark int2:bookmarkName="_Int_Vl5nJRjZ" int2:invalidationBookmarkName="" int2:hashCode="kuiPpOSPFMgCAV" int2:id="hwzGkQYM">
      <int2:state int2:value="Rejected" int2:type="AugLoop_Text_Critique"/>
    </int2:bookmark>
    <int2:bookmark int2:bookmarkName="_Int_UOgTrmTE" int2:invalidationBookmarkName="" int2:hashCode="TU/++cs+23s05a" int2:id="hyocPHEV">
      <int2:state int2:value="Rejected" int2:type="AugLoop_Acronyms_AcronymsCritique"/>
    </int2:bookmark>
    <int2:bookmark int2:bookmarkName="_Int_fOXdJUiJ" int2:invalidationBookmarkName="" int2:hashCode="nLb/EvuB1c1YXU" int2:id="iGA6Ekau">
      <int2:state int2:value="Rejected" int2:type="AugLoop_Text_Critique"/>
    </int2:bookmark>
    <int2:bookmark int2:bookmarkName="_Int_ZqVAEnr3" int2:invalidationBookmarkName="" int2:hashCode="qkpfgSXyNBguLe" int2:id="jN5jypmx">
      <int2:state int2:value="Rejected" int2:type="AugLoop_Text_Critique"/>
    </int2:bookmark>
    <int2:bookmark int2:bookmarkName="_Int_USe8eR3U" int2:invalidationBookmarkName="" int2:hashCode="af2yLWATS+riUZ" int2:id="kHRfS6QI">
      <int2:state int2:value="Rejected" int2:type="AugLoop_Text_Critique"/>
    </int2:bookmark>
    <int2:bookmark int2:bookmarkName="_Int_TY96BqzZ" int2:invalidationBookmarkName="" int2:hashCode="Xsnww9aQQK/jqv" int2:id="kVZvtbTZ">
      <int2:state int2:value="Rejected" int2:type="AugLoop_Text_Critique"/>
    </int2:bookmark>
    <int2:bookmark int2:bookmarkName="_Int_3UcjvG6C" int2:invalidationBookmarkName="" int2:hashCode="npQNGfwwemApwT" int2:id="kWviffF0">
      <int2:state int2:value="Rejected" int2:type="AugLoop_Text_Critique"/>
    </int2:bookmark>
    <int2:bookmark int2:bookmarkName="_Int_UuSa9zGS" int2:invalidationBookmarkName="" int2:hashCode="J1etXSEl1THhxC" int2:id="mP3RKEmL">
      <int2:state int2:value="Rejected" int2:type="AugLoop_Text_Critique"/>
    </int2:bookmark>
    <int2:bookmark int2:bookmarkName="_Int_ydw4VrnK" int2:invalidationBookmarkName="" int2:hashCode="SPW0sFXDTAtd5h" int2:id="mguxWKbF">
      <int2:state int2:value="Rejected" int2:type="AugLoop_Text_Critique"/>
    </int2:bookmark>
    <int2:bookmark int2:bookmarkName="_Int_KAFb2CPo" int2:invalidationBookmarkName="" int2:hashCode="0bNFtuV/iSaKRU" int2:id="mhx0DIKq">
      <int2:state int2:value="Rejected" int2:type="AugLoop_Text_Critique"/>
    </int2:bookmark>
    <int2:bookmark int2:bookmarkName="_Int_sopcrybP" int2:invalidationBookmarkName="" int2:hashCode="af2yLWATS+riUZ" int2:id="ml1yILMg">
      <int2:state int2:value="Rejected" int2:type="AugLoop_Text_Critique"/>
    </int2:bookmark>
    <int2:bookmark int2:bookmarkName="_Int_3RBj6nkt" int2:invalidationBookmarkName="" int2:hashCode="3rHcBUsLLxUSFS" int2:id="nN8097Zi">
      <int2:state int2:value="Rejected" int2:type="AugLoop_Text_Critique"/>
    </int2:bookmark>
    <int2:bookmark int2:bookmarkName="_Int_sby23aLe" int2:invalidationBookmarkName="" int2:hashCode="6Xu8MAvq0J0tbU" int2:id="nNfxHJ5N">
      <int2:state int2:value="Rejected" int2:type="AugLoop_Text_Critique"/>
    </int2:bookmark>
    <int2:bookmark int2:bookmarkName="_Int_hQAbYkV7" int2:invalidationBookmarkName="" int2:hashCode="SlEflS5hGno2x2" int2:id="nV5mZFPJ">
      <int2:state int2:value="Rejected" int2:type="AugLoop_Text_Critique"/>
    </int2:bookmark>
    <int2:bookmark int2:bookmarkName="_Int_Sp8RKEiG" int2:invalidationBookmarkName="" int2:hashCode="07F+hnUPWxsVNr" int2:id="opbN9dgB">
      <int2:state int2:value="Rejected" int2:type="AugLoop_Text_Critique"/>
    </int2:bookmark>
    <int2:bookmark int2:bookmarkName="_Int_CygsXq8M" int2:invalidationBookmarkName="" int2:hashCode="cLnyljRn3Cf3oO" int2:id="p6uRkCiz">
      <int2:state int2:value="Rejected" int2:type="AugLoop_Text_Critique"/>
    </int2:bookmark>
    <int2:bookmark int2:bookmarkName="_Int_qNEFePb2" int2:invalidationBookmarkName="" int2:hashCode="Ot/wg8y+Iq6Upb" int2:id="pzkJWc7w">
      <int2:state int2:value="Rejected" int2:type="AugLoop_Text_Critique"/>
    </int2:bookmark>
    <int2:bookmark int2:bookmarkName="_Int_J1ONSF74" int2:invalidationBookmarkName="" int2:hashCode="kKWtwzj3VS3Vfz" int2:id="qOufDX0M">
      <int2:state int2:value="Rejected" int2:type="AugLoop_Text_Critique"/>
    </int2:bookmark>
    <int2:bookmark int2:bookmarkName="_Int_yVdoUzxu" int2:invalidationBookmarkName="" int2:hashCode="Lw4rsqYpcqrxlw" int2:id="r8zH5Std">
      <int2:state int2:value="Rejected" int2:type="AugLoop_Text_Critique"/>
    </int2:bookmark>
    <int2:bookmark int2:bookmarkName="_Int_s3Ir1Y6l" int2:invalidationBookmarkName="" int2:hashCode="XRzDxcZnpA7yDi" int2:id="s1yKfS4l">
      <int2:state int2:value="Rejected" int2:type="AugLoop_Text_Critique"/>
    </int2:bookmark>
    <int2:bookmark int2:bookmarkName="_Int_vaAWWwwm" int2:invalidationBookmarkName="" int2:hashCode="lMjCHQh0D12p6q" int2:id="sTxlCdKG">
      <int2:state int2:value="Rejected" int2:type="AugLoop_Text_Critique"/>
    </int2:bookmark>
    <int2:bookmark int2:bookmarkName="_Int_MOjpevk1" int2:invalidationBookmarkName="" int2:hashCode="3rHcBUsLLxUSFS" int2:id="sgSITEax">
      <int2:state int2:value="Rejected" int2:type="AugLoop_Text_Critique"/>
    </int2:bookmark>
    <int2:bookmark int2:bookmarkName="_Int_k4FS0oWC" int2:invalidationBookmarkName="" int2:hashCode="J1etXSEl1THhxC" int2:id="t2CKB5YU">
      <int2:state int2:value="Rejected" int2:type="AugLoop_Text_Critique"/>
    </int2:bookmark>
    <int2:bookmark int2:bookmarkName="_Int_8br4kyDM" int2:invalidationBookmarkName="" int2:hashCode="Nl0uZhFu1kXDWc" int2:id="tibdpNyV">
      <int2:state int2:value="Rejected" int2:type="AugLoop_Text_Critique"/>
    </int2:bookmark>
    <int2:bookmark int2:bookmarkName="_Int_lhN8bWOZ" int2:invalidationBookmarkName="" int2:hashCode="K7Y7Blwx9BwdhW" int2:id="uDYTZ9Z8">
      <int2:state int2:value="Rejected" int2:type="AugLoop_Text_Critique"/>
    </int2:bookmark>
    <int2:bookmark int2:bookmarkName="_Int_4oLfvzJy" int2:invalidationBookmarkName="" int2:hashCode="FneuINoj9W60Nj" int2:id="uxLAd3ab">
      <int2:state int2:value="Rejected" int2:type="AugLoop_Text_Critique"/>
    </int2:bookmark>
    <int2:bookmark int2:bookmarkName="_Int_xdsTHSu4" int2:invalidationBookmarkName="" int2:hashCode="af2yLWATS+riUZ" int2:id="vZUnOksl">
      <int2:state int2:value="Rejected" int2:type="AugLoop_Text_Critique"/>
    </int2:bookmark>
    <int2:bookmark int2:bookmarkName="_Int_K6OXfEZj" int2:invalidationBookmarkName="" int2:hashCode="nLb/EvuB1c1YXU" int2:id="vjfrBQtP">
      <int2:state int2:value="Rejected" int2:type="AugLoop_Text_Critique"/>
    </int2:bookmark>
    <int2:bookmark int2:bookmarkName="_Int_bNgmnuPc" int2:invalidationBookmarkName="" int2:hashCode="dDVguuJFIDDtUl" int2:id="x8bU18Ye">
      <int2:state int2:value="Rejected" int2:type="AugLoop_Text_Critique"/>
    </int2:bookmark>
    <int2:bookmark int2:bookmarkName="_Int_gq3JFsa6" int2:invalidationBookmarkName="" int2:hashCode="XRzDxcZnpA7yDi" int2:id="xBY5e9n3">
      <int2:state int2:value="Rejected" int2:type="AugLoop_Text_Critique"/>
    </int2:bookmark>
    <int2:bookmark int2:bookmarkName="_Int_TEQukVHx" int2:invalidationBookmarkName="" int2:hashCode="XRzDxcZnpA7yDi" int2:id="xjv16Nlb">
      <int2:state int2:value="Rejected" int2:type="AugLoop_Text_Critique"/>
    </int2:bookmark>
    <int2:bookmark int2:bookmarkName="_Int_Wpln1Ami" int2:invalidationBookmarkName="" int2:hashCode="nLb/EvuB1c1YXU" int2:id="yIJb81VA">
      <int2:state int2:value="Rejected" int2:type="AugLoop_Text_Critique"/>
    </int2:bookmark>
    <int2:bookmark int2:bookmarkName="_Int_1jTsGODi" int2:invalidationBookmarkName="" int2:hashCode="zTpzeg6sCjn5ub" int2:id="zZEpL8F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5410"/>
    <w:multiLevelType w:val="hybridMultilevel"/>
    <w:tmpl w:val="62EA4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C315B1"/>
    <w:multiLevelType w:val="hybridMultilevel"/>
    <w:tmpl w:val="9C7A9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BA7DE1"/>
    <w:multiLevelType w:val="hybridMultilevel"/>
    <w:tmpl w:val="D532A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AA1E10"/>
    <w:multiLevelType w:val="hybridMultilevel"/>
    <w:tmpl w:val="991C5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AD4DA3"/>
    <w:multiLevelType w:val="hybridMultilevel"/>
    <w:tmpl w:val="322C2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A300727"/>
    <w:multiLevelType w:val="hybridMultilevel"/>
    <w:tmpl w:val="76FAB070"/>
    <w:lvl w:ilvl="0" w:tplc="55E003B8">
      <w:start w:val="1"/>
      <w:numFmt w:val="decimal"/>
      <w:lvlText w:val="%1."/>
      <w:lvlJc w:val="left"/>
      <w:pPr>
        <w:ind w:left="720" w:hanging="360"/>
      </w:pPr>
    </w:lvl>
    <w:lvl w:ilvl="1" w:tplc="F71EC1DE">
      <w:start w:val="1"/>
      <w:numFmt w:val="lowerLetter"/>
      <w:lvlText w:val="%2."/>
      <w:lvlJc w:val="left"/>
      <w:pPr>
        <w:ind w:left="1440" w:hanging="360"/>
      </w:pPr>
    </w:lvl>
    <w:lvl w:ilvl="2" w:tplc="087486F8">
      <w:start w:val="1"/>
      <w:numFmt w:val="lowerRoman"/>
      <w:lvlText w:val="%3."/>
      <w:lvlJc w:val="right"/>
      <w:pPr>
        <w:ind w:left="2160" w:hanging="180"/>
      </w:pPr>
    </w:lvl>
    <w:lvl w:ilvl="3" w:tplc="81807FE4">
      <w:start w:val="1"/>
      <w:numFmt w:val="decimal"/>
      <w:lvlText w:val="%4."/>
      <w:lvlJc w:val="left"/>
      <w:pPr>
        <w:ind w:left="2880" w:hanging="360"/>
      </w:pPr>
    </w:lvl>
    <w:lvl w:ilvl="4" w:tplc="E390C5CE">
      <w:start w:val="1"/>
      <w:numFmt w:val="lowerLetter"/>
      <w:lvlText w:val="%5."/>
      <w:lvlJc w:val="left"/>
      <w:pPr>
        <w:ind w:left="3600" w:hanging="360"/>
      </w:pPr>
    </w:lvl>
    <w:lvl w:ilvl="5" w:tplc="172A13E8">
      <w:start w:val="1"/>
      <w:numFmt w:val="lowerRoman"/>
      <w:lvlText w:val="%6."/>
      <w:lvlJc w:val="right"/>
      <w:pPr>
        <w:ind w:left="4320" w:hanging="180"/>
      </w:pPr>
    </w:lvl>
    <w:lvl w:ilvl="6" w:tplc="2F1A87C0">
      <w:start w:val="1"/>
      <w:numFmt w:val="decimal"/>
      <w:lvlText w:val="%7."/>
      <w:lvlJc w:val="left"/>
      <w:pPr>
        <w:ind w:left="5040" w:hanging="360"/>
      </w:pPr>
    </w:lvl>
    <w:lvl w:ilvl="7" w:tplc="391432BE">
      <w:start w:val="1"/>
      <w:numFmt w:val="lowerLetter"/>
      <w:lvlText w:val="%8."/>
      <w:lvlJc w:val="left"/>
      <w:pPr>
        <w:ind w:left="5760" w:hanging="360"/>
      </w:pPr>
    </w:lvl>
    <w:lvl w:ilvl="8" w:tplc="04268DB8">
      <w:start w:val="1"/>
      <w:numFmt w:val="lowerRoman"/>
      <w:lvlText w:val="%9."/>
      <w:lvlJc w:val="right"/>
      <w:pPr>
        <w:ind w:left="6480" w:hanging="180"/>
      </w:pPr>
    </w:lvl>
  </w:abstractNum>
  <w:abstractNum w:abstractNumId="6" w15:restartNumberingAfterBreak="0">
    <w:nsid w:val="5363484D"/>
    <w:multiLevelType w:val="hybridMultilevel"/>
    <w:tmpl w:val="EF183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493813"/>
    <w:multiLevelType w:val="hybridMultilevel"/>
    <w:tmpl w:val="62582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7141D9"/>
    <w:multiLevelType w:val="hybridMultilevel"/>
    <w:tmpl w:val="66CACD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419D000"/>
    <w:multiLevelType w:val="hybridMultilevel"/>
    <w:tmpl w:val="FFFFFFFF"/>
    <w:lvl w:ilvl="0" w:tplc="1304F20A">
      <w:start w:val="1"/>
      <w:numFmt w:val="bullet"/>
      <w:lvlText w:val="-"/>
      <w:lvlJc w:val="left"/>
      <w:pPr>
        <w:ind w:left="720" w:hanging="360"/>
      </w:pPr>
      <w:rPr>
        <w:rFonts w:ascii="Calibri" w:hAnsi="Calibri" w:hint="default"/>
      </w:rPr>
    </w:lvl>
    <w:lvl w:ilvl="1" w:tplc="24CC33C2">
      <w:start w:val="1"/>
      <w:numFmt w:val="bullet"/>
      <w:lvlText w:val="o"/>
      <w:lvlJc w:val="left"/>
      <w:pPr>
        <w:ind w:left="1440" w:hanging="360"/>
      </w:pPr>
      <w:rPr>
        <w:rFonts w:ascii="Courier New" w:hAnsi="Courier New" w:hint="default"/>
      </w:rPr>
    </w:lvl>
    <w:lvl w:ilvl="2" w:tplc="EBAA8034">
      <w:start w:val="1"/>
      <w:numFmt w:val="bullet"/>
      <w:lvlText w:val=""/>
      <w:lvlJc w:val="left"/>
      <w:pPr>
        <w:ind w:left="2160" w:hanging="360"/>
      </w:pPr>
      <w:rPr>
        <w:rFonts w:ascii="Wingdings" w:hAnsi="Wingdings" w:hint="default"/>
      </w:rPr>
    </w:lvl>
    <w:lvl w:ilvl="3" w:tplc="B95EE92E">
      <w:start w:val="1"/>
      <w:numFmt w:val="bullet"/>
      <w:lvlText w:val=""/>
      <w:lvlJc w:val="left"/>
      <w:pPr>
        <w:ind w:left="2880" w:hanging="360"/>
      </w:pPr>
      <w:rPr>
        <w:rFonts w:ascii="Symbol" w:hAnsi="Symbol" w:hint="default"/>
      </w:rPr>
    </w:lvl>
    <w:lvl w:ilvl="4" w:tplc="4580A0EC">
      <w:start w:val="1"/>
      <w:numFmt w:val="bullet"/>
      <w:lvlText w:val="o"/>
      <w:lvlJc w:val="left"/>
      <w:pPr>
        <w:ind w:left="3600" w:hanging="360"/>
      </w:pPr>
      <w:rPr>
        <w:rFonts w:ascii="Courier New" w:hAnsi="Courier New" w:hint="default"/>
      </w:rPr>
    </w:lvl>
    <w:lvl w:ilvl="5" w:tplc="1FC08EBA">
      <w:start w:val="1"/>
      <w:numFmt w:val="bullet"/>
      <w:lvlText w:val=""/>
      <w:lvlJc w:val="left"/>
      <w:pPr>
        <w:ind w:left="4320" w:hanging="360"/>
      </w:pPr>
      <w:rPr>
        <w:rFonts w:ascii="Wingdings" w:hAnsi="Wingdings" w:hint="default"/>
      </w:rPr>
    </w:lvl>
    <w:lvl w:ilvl="6" w:tplc="E690A234">
      <w:start w:val="1"/>
      <w:numFmt w:val="bullet"/>
      <w:lvlText w:val=""/>
      <w:lvlJc w:val="left"/>
      <w:pPr>
        <w:ind w:left="5040" w:hanging="360"/>
      </w:pPr>
      <w:rPr>
        <w:rFonts w:ascii="Symbol" w:hAnsi="Symbol" w:hint="default"/>
      </w:rPr>
    </w:lvl>
    <w:lvl w:ilvl="7" w:tplc="3CD2980C">
      <w:start w:val="1"/>
      <w:numFmt w:val="bullet"/>
      <w:lvlText w:val="o"/>
      <w:lvlJc w:val="left"/>
      <w:pPr>
        <w:ind w:left="5760" w:hanging="360"/>
      </w:pPr>
      <w:rPr>
        <w:rFonts w:ascii="Courier New" w:hAnsi="Courier New" w:hint="default"/>
      </w:rPr>
    </w:lvl>
    <w:lvl w:ilvl="8" w:tplc="B002D00E">
      <w:start w:val="1"/>
      <w:numFmt w:val="bullet"/>
      <w:lvlText w:val=""/>
      <w:lvlJc w:val="left"/>
      <w:pPr>
        <w:ind w:left="6480" w:hanging="360"/>
      </w:pPr>
      <w:rPr>
        <w:rFonts w:ascii="Wingdings" w:hAnsi="Wingdings" w:hint="default"/>
      </w:rPr>
    </w:lvl>
  </w:abstractNum>
  <w:abstractNum w:abstractNumId="10" w15:restartNumberingAfterBreak="0">
    <w:nsid w:val="6D8D0236"/>
    <w:multiLevelType w:val="hybridMultilevel"/>
    <w:tmpl w:val="18386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C63D2D"/>
    <w:multiLevelType w:val="hybridMultilevel"/>
    <w:tmpl w:val="75D4A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BE5C85"/>
    <w:multiLevelType w:val="hybridMultilevel"/>
    <w:tmpl w:val="6DF4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1B7D8F"/>
    <w:multiLevelType w:val="hybridMultilevel"/>
    <w:tmpl w:val="78B88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0779680">
    <w:abstractNumId w:val="5"/>
  </w:num>
  <w:num w:numId="2" w16cid:durableId="125512044">
    <w:abstractNumId w:val="7"/>
  </w:num>
  <w:num w:numId="3" w16cid:durableId="1721510061">
    <w:abstractNumId w:val="2"/>
  </w:num>
  <w:num w:numId="4" w16cid:durableId="1287389890">
    <w:abstractNumId w:val="12"/>
  </w:num>
  <w:num w:numId="5" w16cid:durableId="159856549">
    <w:abstractNumId w:val="8"/>
  </w:num>
  <w:num w:numId="6" w16cid:durableId="1033925604">
    <w:abstractNumId w:val="3"/>
  </w:num>
  <w:num w:numId="7" w16cid:durableId="1488475543">
    <w:abstractNumId w:val="6"/>
  </w:num>
  <w:num w:numId="8" w16cid:durableId="2024820265">
    <w:abstractNumId w:val="0"/>
  </w:num>
  <w:num w:numId="9" w16cid:durableId="1985355619">
    <w:abstractNumId w:val="11"/>
  </w:num>
  <w:num w:numId="10" w16cid:durableId="1384062421">
    <w:abstractNumId w:val="1"/>
  </w:num>
  <w:num w:numId="11" w16cid:durableId="193856461">
    <w:abstractNumId w:val="10"/>
  </w:num>
  <w:num w:numId="12" w16cid:durableId="2054496057">
    <w:abstractNumId w:val="9"/>
  </w:num>
  <w:num w:numId="13" w16cid:durableId="681711468">
    <w:abstractNumId w:val="4"/>
  </w:num>
  <w:num w:numId="14" w16cid:durableId="35234734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ayne Kavanagh">
    <w15:presenceInfo w15:providerId="AD" w15:userId="S::skavanagh@gfoa.org::c1db9166-7854-430d-9677-d92b71a733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DF4"/>
    <w:rsid w:val="0000403A"/>
    <w:rsid w:val="00004662"/>
    <w:rsid w:val="00005514"/>
    <w:rsid w:val="000056AB"/>
    <w:rsid w:val="00006FBA"/>
    <w:rsid w:val="0000768D"/>
    <w:rsid w:val="0000791D"/>
    <w:rsid w:val="00007B85"/>
    <w:rsid w:val="00010470"/>
    <w:rsid w:val="000108D3"/>
    <w:rsid w:val="000111C6"/>
    <w:rsid w:val="00011637"/>
    <w:rsid w:val="00012405"/>
    <w:rsid w:val="000145C0"/>
    <w:rsid w:val="00014D4F"/>
    <w:rsid w:val="00015DED"/>
    <w:rsid w:val="000160F6"/>
    <w:rsid w:val="00016B33"/>
    <w:rsid w:val="00022D5C"/>
    <w:rsid w:val="00023D02"/>
    <w:rsid w:val="000245D7"/>
    <w:rsid w:val="00024E5B"/>
    <w:rsid w:val="0002705D"/>
    <w:rsid w:val="00027D12"/>
    <w:rsid w:val="000311C0"/>
    <w:rsid w:val="0003388E"/>
    <w:rsid w:val="00034A95"/>
    <w:rsid w:val="00034FA0"/>
    <w:rsid w:val="0003505B"/>
    <w:rsid w:val="000353BB"/>
    <w:rsid w:val="0003615A"/>
    <w:rsid w:val="00036D0E"/>
    <w:rsid w:val="000373EC"/>
    <w:rsid w:val="00040024"/>
    <w:rsid w:val="00044042"/>
    <w:rsid w:val="000443C8"/>
    <w:rsid w:val="000445D5"/>
    <w:rsid w:val="00045789"/>
    <w:rsid w:val="00046D5D"/>
    <w:rsid w:val="000474F4"/>
    <w:rsid w:val="000510BC"/>
    <w:rsid w:val="000511F6"/>
    <w:rsid w:val="00051D59"/>
    <w:rsid w:val="00052048"/>
    <w:rsid w:val="000524CB"/>
    <w:rsid w:val="00052DBF"/>
    <w:rsid w:val="00054CC2"/>
    <w:rsid w:val="000551C9"/>
    <w:rsid w:val="00055D60"/>
    <w:rsid w:val="00056511"/>
    <w:rsid w:val="00057109"/>
    <w:rsid w:val="000578C8"/>
    <w:rsid w:val="00057F2F"/>
    <w:rsid w:val="00060739"/>
    <w:rsid w:val="00060FE8"/>
    <w:rsid w:val="0006141E"/>
    <w:rsid w:val="00061C8C"/>
    <w:rsid w:val="00061FEA"/>
    <w:rsid w:val="00062DCE"/>
    <w:rsid w:val="000636D6"/>
    <w:rsid w:val="00063924"/>
    <w:rsid w:val="00063B4D"/>
    <w:rsid w:val="00063F06"/>
    <w:rsid w:val="0006475D"/>
    <w:rsid w:val="000649DF"/>
    <w:rsid w:val="00065A39"/>
    <w:rsid w:val="00065E28"/>
    <w:rsid w:val="00067E2D"/>
    <w:rsid w:val="00071115"/>
    <w:rsid w:val="00071329"/>
    <w:rsid w:val="000720F9"/>
    <w:rsid w:val="00072D8A"/>
    <w:rsid w:val="00073C74"/>
    <w:rsid w:val="000752E8"/>
    <w:rsid w:val="00075BD2"/>
    <w:rsid w:val="0007646B"/>
    <w:rsid w:val="00076742"/>
    <w:rsid w:val="00076E85"/>
    <w:rsid w:val="000773AD"/>
    <w:rsid w:val="000773ED"/>
    <w:rsid w:val="0007F0DE"/>
    <w:rsid w:val="00080567"/>
    <w:rsid w:val="0008096D"/>
    <w:rsid w:val="000820C0"/>
    <w:rsid w:val="000820FE"/>
    <w:rsid w:val="00083A05"/>
    <w:rsid w:val="00083C8E"/>
    <w:rsid w:val="00084651"/>
    <w:rsid w:val="00085A40"/>
    <w:rsid w:val="00085F73"/>
    <w:rsid w:val="00086013"/>
    <w:rsid w:val="00086A49"/>
    <w:rsid w:val="00087229"/>
    <w:rsid w:val="00091131"/>
    <w:rsid w:val="00092626"/>
    <w:rsid w:val="00092968"/>
    <w:rsid w:val="00092DFA"/>
    <w:rsid w:val="00093A43"/>
    <w:rsid w:val="00093E1A"/>
    <w:rsid w:val="00094240"/>
    <w:rsid w:val="00095FF6"/>
    <w:rsid w:val="00096C0C"/>
    <w:rsid w:val="00097EC7"/>
    <w:rsid w:val="000A3A7B"/>
    <w:rsid w:val="000A42A5"/>
    <w:rsid w:val="000A4656"/>
    <w:rsid w:val="000A4731"/>
    <w:rsid w:val="000A5422"/>
    <w:rsid w:val="000A628E"/>
    <w:rsid w:val="000A67CE"/>
    <w:rsid w:val="000A6BD6"/>
    <w:rsid w:val="000A7AC0"/>
    <w:rsid w:val="000B078A"/>
    <w:rsid w:val="000B1370"/>
    <w:rsid w:val="000B1E79"/>
    <w:rsid w:val="000B3A96"/>
    <w:rsid w:val="000B4A93"/>
    <w:rsid w:val="000B5AD0"/>
    <w:rsid w:val="000B5B97"/>
    <w:rsid w:val="000B7426"/>
    <w:rsid w:val="000C06E5"/>
    <w:rsid w:val="000C566B"/>
    <w:rsid w:val="000C7EFD"/>
    <w:rsid w:val="000D17EE"/>
    <w:rsid w:val="000D23EC"/>
    <w:rsid w:val="000D2518"/>
    <w:rsid w:val="000D294A"/>
    <w:rsid w:val="000D341A"/>
    <w:rsid w:val="000D6902"/>
    <w:rsid w:val="000D6F19"/>
    <w:rsid w:val="000D720C"/>
    <w:rsid w:val="000D7541"/>
    <w:rsid w:val="000D7A64"/>
    <w:rsid w:val="000E0381"/>
    <w:rsid w:val="000E0AA6"/>
    <w:rsid w:val="000E1423"/>
    <w:rsid w:val="000E2952"/>
    <w:rsid w:val="000E2D91"/>
    <w:rsid w:val="000E3574"/>
    <w:rsid w:val="000E4547"/>
    <w:rsid w:val="000E5FA3"/>
    <w:rsid w:val="000E6806"/>
    <w:rsid w:val="000E6E1A"/>
    <w:rsid w:val="000E7364"/>
    <w:rsid w:val="000E78E6"/>
    <w:rsid w:val="000E79D3"/>
    <w:rsid w:val="000F0C99"/>
    <w:rsid w:val="000F5238"/>
    <w:rsid w:val="000F55D0"/>
    <w:rsid w:val="000F5E10"/>
    <w:rsid w:val="000F68FB"/>
    <w:rsid w:val="001022EF"/>
    <w:rsid w:val="001025CB"/>
    <w:rsid w:val="00104531"/>
    <w:rsid w:val="001048DB"/>
    <w:rsid w:val="00104BC1"/>
    <w:rsid w:val="00105F38"/>
    <w:rsid w:val="001064F9"/>
    <w:rsid w:val="00107758"/>
    <w:rsid w:val="00110A4C"/>
    <w:rsid w:val="00111734"/>
    <w:rsid w:val="00111BBE"/>
    <w:rsid w:val="00112470"/>
    <w:rsid w:val="001133B0"/>
    <w:rsid w:val="001136DB"/>
    <w:rsid w:val="0011389E"/>
    <w:rsid w:val="00114C87"/>
    <w:rsid w:val="00114D8B"/>
    <w:rsid w:val="00115348"/>
    <w:rsid w:val="00117968"/>
    <w:rsid w:val="00117A9A"/>
    <w:rsid w:val="00122C42"/>
    <w:rsid w:val="00122D99"/>
    <w:rsid w:val="00123FE1"/>
    <w:rsid w:val="00125DD2"/>
    <w:rsid w:val="00126729"/>
    <w:rsid w:val="00130188"/>
    <w:rsid w:val="001302A4"/>
    <w:rsid w:val="00130E5A"/>
    <w:rsid w:val="00131CE9"/>
    <w:rsid w:val="00133E7F"/>
    <w:rsid w:val="00134B65"/>
    <w:rsid w:val="001358DF"/>
    <w:rsid w:val="001359BB"/>
    <w:rsid w:val="00136351"/>
    <w:rsid w:val="00137724"/>
    <w:rsid w:val="001410B7"/>
    <w:rsid w:val="00141E9D"/>
    <w:rsid w:val="00144DED"/>
    <w:rsid w:val="00145558"/>
    <w:rsid w:val="0014573F"/>
    <w:rsid w:val="00146AA0"/>
    <w:rsid w:val="0014752F"/>
    <w:rsid w:val="00147F16"/>
    <w:rsid w:val="001501EB"/>
    <w:rsid w:val="001505DE"/>
    <w:rsid w:val="00151C48"/>
    <w:rsid w:val="00152F67"/>
    <w:rsid w:val="00155083"/>
    <w:rsid w:val="001559A4"/>
    <w:rsid w:val="00156FD9"/>
    <w:rsid w:val="00160DF5"/>
    <w:rsid w:val="00161231"/>
    <w:rsid w:val="00161897"/>
    <w:rsid w:val="00162B0E"/>
    <w:rsid w:val="00162DEF"/>
    <w:rsid w:val="001632BE"/>
    <w:rsid w:val="0016401F"/>
    <w:rsid w:val="00164376"/>
    <w:rsid w:val="00164B00"/>
    <w:rsid w:val="00164C7A"/>
    <w:rsid w:val="0016775E"/>
    <w:rsid w:val="0017195C"/>
    <w:rsid w:val="00172909"/>
    <w:rsid w:val="00172933"/>
    <w:rsid w:val="00172FB1"/>
    <w:rsid w:val="001739FE"/>
    <w:rsid w:val="00176585"/>
    <w:rsid w:val="00176E5E"/>
    <w:rsid w:val="00177545"/>
    <w:rsid w:val="001807A4"/>
    <w:rsid w:val="00180D21"/>
    <w:rsid w:val="00183839"/>
    <w:rsid w:val="00184218"/>
    <w:rsid w:val="00185E33"/>
    <w:rsid w:val="00185E79"/>
    <w:rsid w:val="001860D6"/>
    <w:rsid w:val="00186595"/>
    <w:rsid w:val="00187515"/>
    <w:rsid w:val="00190A00"/>
    <w:rsid w:val="00191174"/>
    <w:rsid w:val="00192E55"/>
    <w:rsid w:val="00193342"/>
    <w:rsid w:val="00193EAD"/>
    <w:rsid w:val="0019438A"/>
    <w:rsid w:val="001A299F"/>
    <w:rsid w:val="001A3F6A"/>
    <w:rsid w:val="001A4514"/>
    <w:rsid w:val="001A4770"/>
    <w:rsid w:val="001A4C32"/>
    <w:rsid w:val="001A57D4"/>
    <w:rsid w:val="001A5DF4"/>
    <w:rsid w:val="001A5F82"/>
    <w:rsid w:val="001A6EFF"/>
    <w:rsid w:val="001A6F41"/>
    <w:rsid w:val="001A7800"/>
    <w:rsid w:val="001A7CD3"/>
    <w:rsid w:val="001A7FC4"/>
    <w:rsid w:val="001B0531"/>
    <w:rsid w:val="001B0AF8"/>
    <w:rsid w:val="001B19AA"/>
    <w:rsid w:val="001B1F95"/>
    <w:rsid w:val="001B2D90"/>
    <w:rsid w:val="001B3CD2"/>
    <w:rsid w:val="001B4AE7"/>
    <w:rsid w:val="001B6601"/>
    <w:rsid w:val="001C014E"/>
    <w:rsid w:val="001C0C68"/>
    <w:rsid w:val="001C2F09"/>
    <w:rsid w:val="001C38E0"/>
    <w:rsid w:val="001C4326"/>
    <w:rsid w:val="001C47CB"/>
    <w:rsid w:val="001C4B59"/>
    <w:rsid w:val="001C679D"/>
    <w:rsid w:val="001C776D"/>
    <w:rsid w:val="001C77CA"/>
    <w:rsid w:val="001D0B13"/>
    <w:rsid w:val="001D1B08"/>
    <w:rsid w:val="001D2BFE"/>
    <w:rsid w:val="001D4DC4"/>
    <w:rsid w:val="001D57C0"/>
    <w:rsid w:val="001D5C29"/>
    <w:rsid w:val="001D5FCF"/>
    <w:rsid w:val="001D6D94"/>
    <w:rsid w:val="001D6FD7"/>
    <w:rsid w:val="001D75F6"/>
    <w:rsid w:val="001E1C17"/>
    <w:rsid w:val="001E1FBA"/>
    <w:rsid w:val="001E22DC"/>
    <w:rsid w:val="001E29DE"/>
    <w:rsid w:val="001E4502"/>
    <w:rsid w:val="001E48B0"/>
    <w:rsid w:val="001E4B9E"/>
    <w:rsid w:val="001E4CE2"/>
    <w:rsid w:val="001E5FF9"/>
    <w:rsid w:val="001F064E"/>
    <w:rsid w:val="001F0BA0"/>
    <w:rsid w:val="001F2E10"/>
    <w:rsid w:val="001F3058"/>
    <w:rsid w:val="001F3AB6"/>
    <w:rsid w:val="001F4A70"/>
    <w:rsid w:val="001F586B"/>
    <w:rsid w:val="00200A68"/>
    <w:rsid w:val="00200CFF"/>
    <w:rsid w:val="00202FAC"/>
    <w:rsid w:val="00203C28"/>
    <w:rsid w:val="00203CEE"/>
    <w:rsid w:val="00204090"/>
    <w:rsid w:val="00204100"/>
    <w:rsid w:val="00204BCB"/>
    <w:rsid w:val="00205B0A"/>
    <w:rsid w:val="00205BC7"/>
    <w:rsid w:val="0020690B"/>
    <w:rsid w:val="00206ACE"/>
    <w:rsid w:val="00206E76"/>
    <w:rsid w:val="00207C99"/>
    <w:rsid w:val="0021065E"/>
    <w:rsid w:val="00211592"/>
    <w:rsid w:val="00211A4F"/>
    <w:rsid w:val="00211BAB"/>
    <w:rsid w:val="00213A5D"/>
    <w:rsid w:val="00214E9F"/>
    <w:rsid w:val="0021512D"/>
    <w:rsid w:val="0021545C"/>
    <w:rsid w:val="002178C3"/>
    <w:rsid w:val="00217A76"/>
    <w:rsid w:val="00220545"/>
    <w:rsid w:val="002210D6"/>
    <w:rsid w:val="00221110"/>
    <w:rsid w:val="00221589"/>
    <w:rsid w:val="00221CE1"/>
    <w:rsid w:val="00221D24"/>
    <w:rsid w:val="00222A81"/>
    <w:rsid w:val="002232A8"/>
    <w:rsid w:val="00224330"/>
    <w:rsid w:val="002245E2"/>
    <w:rsid w:val="002250E7"/>
    <w:rsid w:val="002266EC"/>
    <w:rsid w:val="00227BE9"/>
    <w:rsid w:val="00227EE6"/>
    <w:rsid w:val="0023126C"/>
    <w:rsid w:val="0023138B"/>
    <w:rsid w:val="002330AF"/>
    <w:rsid w:val="002331B9"/>
    <w:rsid w:val="00233EF5"/>
    <w:rsid w:val="002340AE"/>
    <w:rsid w:val="002341AB"/>
    <w:rsid w:val="0023590A"/>
    <w:rsid w:val="00236282"/>
    <w:rsid w:val="0023680F"/>
    <w:rsid w:val="00240487"/>
    <w:rsid w:val="00241EAF"/>
    <w:rsid w:val="0024208A"/>
    <w:rsid w:val="00245818"/>
    <w:rsid w:val="00245F00"/>
    <w:rsid w:val="002478B4"/>
    <w:rsid w:val="00247EBC"/>
    <w:rsid w:val="002509F1"/>
    <w:rsid w:val="00251ABD"/>
    <w:rsid w:val="00253A70"/>
    <w:rsid w:val="00254658"/>
    <w:rsid w:val="00254E3F"/>
    <w:rsid w:val="00256530"/>
    <w:rsid w:val="00260F13"/>
    <w:rsid w:val="00261811"/>
    <w:rsid w:val="002630E4"/>
    <w:rsid w:val="0026446B"/>
    <w:rsid w:val="00266C32"/>
    <w:rsid w:val="002673CA"/>
    <w:rsid w:val="00267642"/>
    <w:rsid w:val="002678FF"/>
    <w:rsid w:val="00267A5B"/>
    <w:rsid w:val="00267B17"/>
    <w:rsid w:val="00271FF5"/>
    <w:rsid w:val="00272A5A"/>
    <w:rsid w:val="00273299"/>
    <w:rsid w:val="00273D3C"/>
    <w:rsid w:val="0027480B"/>
    <w:rsid w:val="00275B23"/>
    <w:rsid w:val="00276B5E"/>
    <w:rsid w:val="00280921"/>
    <w:rsid w:val="00280A27"/>
    <w:rsid w:val="00282F81"/>
    <w:rsid w:val="00283808"/>
    <w:rsid w:val="0028433B"/>
    <w:rsid w:val="0028441E"/>
    <w:rsid w:val="002848A9"/>
    <w:rsid w:val="002849B4"/>
    <w:rsid w:val="00285387"/>
    <w:rsid w:val="00286C44"/>
    <w:rsid w:val="0028703A"/>
    <w:rsid w:val="002875AD"/>
    <w:rsid w:val="00287B13"/>
    <w:rsid w:val="00290B3B"/>
    <w:rsid w:val="002935B9"/>
    <w:rsid w:val="00293983"/>
    <w:rsid w:val="00294D39"/>
    <w:rsid w:val="00295941"/>
    <w:rsid w:val="00295E3A"/>
    <w:rsid w:val="00296A8C"/>
    <w:rsid w:val="0029767F"/>
    <w:rsid w:val="002A048C"/>
    <w:rsid w:val="002A0EAB"/>
    <w:rsid w:val="002A1664"/>
    <w:rsid w:val="002A1BF7"/>
    <w:rsid w:val="002A39B1"/>
    <w:rsid w:val="002A495C"/>
    <w:rsid w:val="002A6577"/>
    <w:rsid w:val="002A6C3A"/>
    <w:rsid w:val="002A70D4"/>
    <w:rsid w:val="002B1B90"/>
    <w:rsid w:val="002B4948"/>
    <w:rsid w:val="002B4B2E"/>
    <w:rsid w:val="002B4B6D"/>
    <w:rsid w:val="002B5103"/>
    <w:rsid w:val="002B5231"/>
    <w:rsid w:val="002B6650"/>
    <w:rsid w:val="002C00DB"/>
    <w:rsid w:val="002C0B6A"/>
    <w:rsid w:val="002C1E58"/>
    <w:rsid w:val="002C4C2D"/>
    <w:rsid w:val="002C5229"/>
    <w:rsid w:val="002D0044"/>
    <w:rsid w:val="002D0113"/>
    <w:rsid w:val="002D134D"/>
    <w:rsid w:val="002D1E2B"/>
    <w:rsid w:val="002D2314"/>
    <w:rsid w:val="002D4E05"/>
    <w:rsid w:val="002D56CA"/>
    <w:rsid w:val="002D5E0B"/>
    <w:rsid w:val="002D62D5"/>
    <w:rsid w:val="002D6E16"/>
    <w:rsid w:val="002E1A39"/>
    <w:rsid w:val="002E1B84"/>
    <w:rsid w:val="002E2964"/>
    <w:rsid w:val="002E2B45"/>
    <w:rsid w:val="002E30DC"/>
    <w:rsid w:val="002E4350"/>
    <w:rsid w:val="002E668E"/>
    <w:rsid w:val="002F09B7"/>
    <w:rsid w:val="002F1213"/>
    <w:rsid w:val="002F29CC"/>
    <w:rsid w:val="002F48F3"/>
    <w:rsid w:val="002F5E3C"/>
    <w:rsid w:val="002F675A"/>
    <w:rsid w:val="00300182"/>
    <w:rsid w:val="003008D7"/>
    <w:rsid w:val="00303397"/>
    <w:rsid w:val="00304DAB"/>
    <w:rsid w:val="00306617"/>
    <w:rsid w:val="003126AA"/>
    <w:rsid w:val="003141D4"/>
    <w:rsid w:val="00315050"/>
    <w:rsid w:val="003161E5"/>
    <w:rsid w:val="00316211"/>
    <w:rsid w:val="00317208"/>
    <w:rsid w:val="003210DF"/>
    <w:rsid w:val="003212CA"/>
    <w:rsid w:val="003226C3"/>
    <w:rsid w:val="00322BBA"/>
    <w:rsid w:val="00323175"/>
    <w:rsid w:val="0032361E"/>
    <w:rsid w:val="00323A00"/>
    <w:rsid w:val="0033175A"/>
    <w:rsid w:val="003321E6"/>
    <w:rsid w:val="003338BC"/>
    <w:rsid w:val="00333C32"/>
    <w:rsid w:val="0033406F"/>
    <w:rsid w:val="003357E0"/>
    <w:rsid w:val="003373D8"/>
    <w:rsid w:val="00337985"/>
    <w:rsid w:val="00337E67"/>
    <w:rsid w:val="00342D9F"/>
    <w:rsid w:val="00343203"/>
    <w:rsid w:val="003438E2"/>
    <w:rsid w:val="00343EC0"/>
    <w:rsid w:val="003440CF"/>
    <w:rsid w:val="003455AE"/>
    <w:rsid w:val="003455BE"/>
    <w:rsid w:val="00346EBA"/>
    <w:rsid w:val="00347292"/>
    <w:rsid w:val="0034740B"/>
    <w:rsid w:val="00347565"/>
    <w:rsid w:val="00347646"/>
    <w:rsid w:val="00350775"/>
    <w:rsid w:val="00351180"/>
    <w:rsid w:val="003518B0"/>
    <w:rsid w:val="003528E6"/>
    <w:rsid w:val="00352A5B"/>
    <w:rsid w:val="00352B21"/>
    <w:rsid w:val="00353B01"/>
    <w:rsid w:val="00354A42"/>
    <w:rsid w:val="0035567A"/>
    <w:rsid w:val="0035663E"/>
    <w:rsid w:val="0036079C"/>
    <w:rsid w:val="0036104C"/>
    <w:rsid w:val="00361AB1"/>
    <w:rsid w:val="003625DE"/>
    <w:rsid w:val="00363BB1"/>
    <w:rsid w:val="003651AE"/>
    <w:rsid w:val="0036725E"/>
    <w:rsid w:val="003674C3"/>
    <w:rsid w:val="00370143"/>
    <w:rsid w:val="0037622E"/>
    <w:rsid w:val="00376518"/>
    <w:rsid w:val="00376717"/>
    <w:rsid w:val="00377F64"/>
    <w:rsid w:val="00380014"/>
    <w:rsid w:val="00380D3C"/>
    <w:rsid w:val="00380FFE"/>
    <w:rsid w:val="003825B2"/>
    <w:rsid w:val="00382BEE"/>
    <w:rsid w:val="00383089"/>
    <w:rsid w:val="00383A58"/>
    <w:rsid w:val="00383D7C"/>
    <w:rsid w:val="003840EA"/>
    <w:rsid w:val="00384CA7"/>
    <w:rsid w:val="0038520F"/>
    <w:rsid w:val="003876A9"/>
    <w:rsid w:val="00387BE6"/>
    <w:rsid w:val="003918FF"/>
    <w:rsid w:val="00391965"/>
    <w:rsid w:val="00392F1E"/>
    <w:rsid w:val="0039362C"/>
    <w:rsid w:val="00393B3D"/>
    <w:rsid w:val="00393B74"/>
    <w:rsid w:val="00394023"/>
    <w:rsid w:val="00396014"/>
    <w:rsid w:val="00396433"/>
    <w:rsid w:val="0039761C"/>
    <w:rsid w:val="003A09B8"/>
    <w:rsid w:val="003A11BF"/>
    <w:rsid w:val="003A1453"/>
    <w:rsid w:val="003A379B"/>
    <w:rsid w:val="003A54B0"/>
    <w:rsid w:val="003A59AE"/>
    <w:rsid w:val="003B1A59"/>
    <w:rsid w:val="003B2CEE"/>
    <w:rsid w:val="003B2F21"/>
    <w:rsid w:val="003B34F2"/>
    <w:rsid w:val="003B57D2"/>
    <w:rsid w:val="003B5C91"/>
    <w:rsid w:val="003B66EE"/>
    <w:rsid w:val="003C0618"/>
    <w:rsid w:val="003C5186"/>
    <w:rsid w:val="003C55EC"/>
    <w:rsid w:val="003C5E58"/>
    <w:rsid w:val="003C60E3"/>
    <w:rsid w:val="003C79DA"/>
    <w:rsid w:val="003C7B4E"/>
    <w:rsid w:val="003C7C8A"/>
    <w:rsid w:val="003C7DAF"/>
    <w:rsid w:val="003C7FEE"/>
    <w:rsid w:val="003D08A6"/>
    <w:rsid w:val="003D0B8C"/>
    <w:rsid w:val="003D0CAB"/>
    <w:rsid w:val="003D1715"/>
    <w:rsid w:val="003D1FCE"/>
    <w:rsid w:val="003D2624"/>
    <w:rsid w:val="003D29B3"/>
    <w:rsid w:val="003D4BAE"/>
    <w:rsid w:val="003D599E"/>
    <w:rsid w:val="003D6E00"/>
    <w:rsid w:val="003D7495"/>
    <w:rsid w:val="003D7A40"/>
    <w:rsid w:val="003D7BDF"/>
    <w:rsid w:val="003E0598"/>
    <w:rsid w:val="003E229A"/>
    <w:rsid w:val="003E2BDB"/>
    <w:rsid w:val="003E4374"/>
    <w:rsid w:val="003E4430"/>
    <w:rsid w:val="003E4C67"/>
    <w:rsid w:val="003E5020"/>
    <w:rsid w:val="003E60FB"/>
    <w:rsid w:val="003E6F10"/>
    <w:rsid w:val="003F02C9"/>
    <w:rsid w:val="003F170D"/>
    <w:rsid w:val="003F1864"/>
    <w:rsid w:val="003F1AE1"/>
    <w:rsid w:val="003F34E4"/>
    <w:rsid w:val="003F34F1"/>
    <w:rsid w:val="003F3629"/>
    <w:rsid w:val="003F3815"/>
    <w:rsid w:val="003F3ECA"/>
    <w:rsid w:val="003F41C0"/>
    <w:rsid w:val="003F4239"/>
    <w:rsid w:val="003F44A3"/>
    <w:rsid w:val="003F4D68"/>
    <w:rsid w:val="003F5635"/>
    <w:rsid w:val="003F58B9"/>
    <w:rsid w:val="003F58CB"/>
    <w:rsid w:val="003F71F5"/>
    <w:rsid w:val="00400780"/>
    <w:rsid w:val="00401B20"/>
    <w:rsid w:val="004025CD"/>
    <w:rsid w:val="00405FC4"/>
    <w:rsid w:val="00406B2A"/>
    <w:rsid w:val="00412F83"/>
    <w:rsid w:val="0041460E"/>
    <w:rsid w:val="004157BF"/>
    <w:rsid w:val="004229DD"/>
    <w:rsid w:val="00424CE8"/>
    <w:rsid w:val="00427CBC"/>
    <w:rsid w:val="00427D27"/>
    <w:rsid w:val="00430506"/>
    <w:rsid w:val="00430DD5"/>
    <w:rsid w:val="00432152"/>
    <w:rsid w:val="0043323A"/>
    <w:rsid w:val="00434D60"/>
    <w:rsid w:val="00436C6D"/>
    <w:rsid w:val="004370EB"/>
    <w:rsid w:val="0043737F"/>
    <w:rsid w:val="00437E3C"/>
    <w:rsid w:val="00441FBD"/>
    <w:rsid w:val="00446463"/>
    <w:rsid w:val="00447C32"/>
    <w:rsid w:val="00451303"/>
    <w:rsid w:val="004515D2"/>
    <w:rsid w:val="0045201C"/>
    <w:rsid w:val="004529B7"/>
    <w:rsid w:val="00452FBB"/>
    <w:rsid w:val="0045322A"/>
    <w:rsid w:val="00454735"/>
    <w:rsid w:val="00457845"/>
    <w:rsid w:val="0046260E"/>
    <w:rsid w:val="00463BB7"/>
    <w:rsid w:val="00465787"/>
    <w:rsid w:val="00465EF8"/>
    <w:rsid w:val="00465F26"/>
    <w:rsid w:val="00466337"/>
    <w:rsid w:val="004678E2"/>
    <w:rsid w:val="00471BEC"/>
    <w:rsid w:val="00474223"/>
    <w:rsid w:val="0047447C"/>
    <w:rsid w:val="0047517F"/>
    <w:rsid w:val="00475971"/>
    <w:rsid w:val="00475D6B"/>
    <w:rsid w:val="00476627"/>
    <w:rsid w:val="004779D2"/>
    <w:rsid w:val="0047C3AD"/>
    <w:rsid w:val="00480680"/>
    <w:rsid w:val="0048074A"/>
    <w:rsid w:val="004813D4"/>
    <w:rsid w:val="004814D3"/>
    <w:rsid w:val="0048214A"/>
    <w:rsid w:val="0048228D"/>
    <w:rsid w:val="0048270B"/>
    <w:rsid w:val="004828A7"/>
    <w:rsid w:val="0048339A"/>
    <w:rsid w:val="00483539"/>
    <w:rsid w:val="004837CE"/>
    <w:rsid w:val="0048389A"/>
    <w:rsid w:val="004856AF"/>
    <w:rsid w:val="0049067C"/>
    <w:rsid w:val="004913B2"/>
    <w:rsid w:val="004921E1"/>
    <w:rsid w:val="00492407"/>
    <w:rsid w:val="00492756"/>
    <w:rsid w:val="00492A05"/>
    <w:rsid w:val="00493085"/>
    <w:rsid w:val="0049382A"/>
    <w:rsid w:val="0049425E"/>
    <w:rsid w:val="00494A17"/>
    <w:rsid w:val="00494FE1"/>
    <w:rsid w:val="00496A6E"/>
    <w:rsid w:val="00496D99"/>
    <w:rsid w:val="004A1D43"/>
    <w:rsid w:val="004A2097"/>
    <w:rsid w:val="004A2513"/>
    <w:rsid w:val="004A2649"/>
    <w:rsid w:val="004A4A3B"/>
    <w:rsid w:val="004A71FB"/>
    <w:rsid w:val="004B0FB0"/>
    <w:rsid w:val="004B2E12"/>
    <w:rsid w:val="004B40B2"/>
    <w:rsid w:val="004B40B7"/>
    <w:rsid w:val="004B45EA"/>
    <w:rsid w:val="004B4A42"/>
    <w:rsid w:val="004B6C92"/>
    <w:rsid w:val="004B7843"/>
    <w:rsid w:val="004C109D"/>
    <w:rsid w:val="004C45A1"/>
    <w:rsid w:val="004C4818"/>
    <w:rsid w:val="004C50A2"/>
    <w:rsid w:val="004C74E3"/>
    <w:rsid w:val="004C7F43"/>
    <w:rsid w:val="004D0C37"/>
    <w:rsid w:val="004D1585"/>
    <w:rsid w:val="004D1A2C"/>
    <w:rsid w:val="004D2C9C"/>
    <w:rsid w:val="004D3875"/>
    <w:rsid w:val="004D53D5"/>
    <w:rsid w:val="004D5852"/>
    <w:rsid w:val="004D62D5"/>
    <w:rsid w:val="004D7524"/>
    <w:rsid w:val="004E06D9"/>
    <w:rsid w:val="004E0938"/>
    <w:rsid w:val="004E151A"/>
    <w:rsid w:val="004E437E"/>
    <w:rsid w:val="004E51BA"/>
    <w:rsid w:val="004E7E89"/>
    <w:rsid w:val="004F081A"/>
    <w:rsid w:val="004F0E11"/>
    <w:rsid w:val="004F1695"/>
    <w:rsid w:val="004F23F4"/>
    <w:rsid w:val="004F690B"/>
    <w:rsid w:val="004F6DFB"/>
    <w:rsid w:val="005001E8"/>
    <w:rsid w:val="005014AF"/>
    <w:rsid w:val="005028D5"/>
    <w:rsid w:val="0050477E"/>
    <w:rsid w:val="00504EF0"/>
    <w:rsid w:val="00505A7E"/>
    <w:rsid w:val="0050696C"/>
    <w:rsid w:val="0051028D"/>
    <w:rsid w:val="0051175D"/>
    <w:rsid w:val="00512E14"/>
    <w:rsid w:val="005130E9"/>
    <w:rsid w:val="00513BD9"/>
    <w:rsid w:val="00514262"/>
    <w:rsid w:val="005143B0"/>
    <w:rsid w:val="0051489E"/>
    <w:rsid w:val="005152CE"/>
    <w:rsid w:val="005157BF"/>
    <w:rsid w:val="00515991"/>
    <w:rsid w:val="0051671B"/>
    <w:rsid w:val="005222A5"/>
    <w:rsid w:val="00522896"/>
    <w:rsid w:val="00522D5A"/>
    <w:rsid w:val="0052318D"/>
    <w:rsid w:val="005240BD"/>
    <w:rsid w:val="00524642"/>
    <w:rsid w:val="005252E2"/>
    <w:rsid w:val="00526FF6"/>
    <w:rsid w:val="00531335"/>
    <w:rsid w:val="00531754"/>
    <w:rsid w:val="00533E64"/>
    <w:rsid w:val="00533F32"/>
    <w:rsid w:val="00534462"/>
    <w:rsid w:val="00536C36"/>
    <w:rsid w:val="005422F6"/>
    <w:rsid w:val="00542676"/>
    <w:rsid w:val="005445B0"/>
    <w:rsid w:val="005446D4"/>
    <w:rsid w:val="005458DA"/>
    <w:rsid w:val="005459FD"/>
    <w:rsid w:val="005460F5"/>
    <w:rsid w:val="005461AE"/>
    <w:rsid w:val="00546F89"/>
    <w:rsid w:val="005505A2"/>
    <w:rsid w:val="00551442"/>
    <w:rsid w:val="00555AF8"/>
    <w:rsid w:val="00556595"/>
    <w:rsid w:val="00557926"/>
    <w:rsid w:val="00557C00"/>
    <w:rsid w:val="00557DCC"/>
    <w:rsid w:val="00561B08"/>
    <w:rsid w:val="0056203C"/>
    <w:rsid w:val="00562316"/>
    <w:rsid w:val="005642B6"/>
    <w:rsid w:val="00564F38"/>
    <w:rsid w:val="00565971"/>
    <w:rsid w:val="0056775F"/>
    <w:rsid w:val="005703FE"/>
    <w:rsid w:val="0057102C"/>
    <w:rsid w:val="00573D18"/>
    <w:rsid w:val="00574DB1"/>
    <w:rsid w:val="005755A0"/>
    <w:rsid w:val="00576382"/>
    <w:rsid w:val="00580763"/>
    <w:rsid w:val="005807CB"/>
    <w:rsid w:val="00581E79"/>
    <w:rsid w:val="00583EBC"/>
    <w:rsid w:val="005849D4"/>
    <w:rsid w:val="00584CE4"/>
    <w:rsid w:val="005862C4"/>
    <w:rsid w:val="005875B4"/>
    <w:rsid w:val="005901C8"/>
    <w:rsid w:val="005903BD"/>
    <w:rsid w:val="00590EF0"/>
    <w:rsid w:val="005918D8"/>
    <w:rsid w:val="00591AE0"/>
    <w:rsid w:val="00592045"/>
    <w:rsid w:val="005922D8"/>
    <w:rsid w:val="005949DF"/>
    <w:rsid w:val="00595101"/>
    <w:rsid w:val="00595F10"/>
    <w:rsid w:val="00595FC7"/>
    <w:rsid w:val="0059611E"/>
    <w:rsid w:val="00596531"/>
    <w:rsid w:val="005A04C6"/>
    <w:rsid w:val="005A0957"/>
    <w:rsid w:val="005A1860"/>
    <w:rsid w:val="005A20C2"/>
    <w:rsid w:val="005A3124"/>
    <w:rsid w:val="005A330C"/>
    <w:rsid w:val="005A421E"/>
    <w:rsid w:val="005A5CDF"/>
    <w:rsid w:val="005A6058"/>
    <w:rsid w:val="005A7A49"/>
    <w:rsid w:val="005A7BB8"/>
    <w:rsid w:val="005B1952"/>
    <w:rsid w:val="005B3C6F"/>
    <w:rsid w:val="005B480C"/>
    <w:rsid w:val="005B53E3"/>
    <w:rsid w:val="005B6638"/>
    <w:rsid w:val="005C0C7A"/>
    <w:rsid w:val="005C4157"/>
    <w:rsid w:val="005C5C16"/>
    <w:rsid w:val="005D003D"/>
    <w:rsid w:val="005D0193"/>
    <w:rsid w:val="005D01CD"/>
    <w:rsid w:val="005D0F7F"/>
    <w:rsid w:val="005D1134"/>
    <w:rsid w:val="005D178E"/>
    <w:rsid w:val="005D1937"/>
    <w:rsid w:val="005D2A98"/>
    <w:rsid w:val="005D2EC8"/>
    <w:rsid w:val="005D31AD"/>
    <w:rsid w:val="005D4DCE"/>
    <w:rsid w:val="005D5A0E"/>
    <w:rsid w:val="005D639A"/>
    <w:rsid w:val="005D6BC8"/>
    <w:rsid w:val="005D6EAB"/>
    <w:rsid w:val="005D7D2F"/>
    <w:rsid w:val="005E0613"/>
    <w:rsid w:val="005E07BB"/>
    <w:rsid w:val="005E08A9"/>
    <w:rsid w:val="005E170B"/>
    <w:rsid w:val="005E324E"/>
    <w:rsid w:val="005E4095"/>
    <w:rsid w:val="005E5A47"/>
    <w:rsid w:val="005E70F5"/>
    <w:rsid w:val="005F0FC4"/>
    <w:rsid w:val="005F1A10"/>
    <w:rsid w:val="005F205E"/>
    <w:rsid w:val="005F2061"/>
    <w:rsid w:val="005F29BE"/>
    <w:rsid w:val="005F2DB8"/>
    <w:rsid w:val="005F37FD"/>
    <w:rsid w:val="005F4074"/>
    <w:rsid w:val="005F7951"/>
    <w:rsid w:val="00600F64"/>
    <w:rsid w:val="006013B5"/>
    <w:rsid w:val="00603B39"/>
    <w:rsid w:val="00604274"/>
    <w:rsid w:val="00604C94"/>
    <w:rsid w:val="00606B67"/>
    <w:rsid w:val="0060756C"/>
    <w:rsid w:val="006101BE"/>
    <w:rsid w:val="006105B6"/>
    <w:rsid w:val="00610B32"/>
    <w:rsid w:val="006130D9"/>
    <w:rsid w:val="00613C3B"/>
    <w:rsid w:val="006147AA"/>
    <w:rsid w:val="00614909"/>
    <w:rsid w:val="00615BBC"/>
    <w:rsid w:val="006171D0"/>
    <w:rsid w:val="0061793C"/>
    <w:rsid w:val="00622188"/>
    <w:rsid w:val="00622995"/>
    <w:rsid w:val="00622F5C"/>
    <w:rsid w:val="006242E5"/>
    <w:rsid w:val="00624514"/>
    <w:rsid w:val="00625375"/>
    <w:rsid w:val="00626314"/>
    <w:rsid w:val="0063211B"/>
    <w:rsid w:val="0063223B"/>
    <w:rsid w:val="0063413F"/>
    <w:rsid w:val="00634E74"/>
    <w:rsid w:val="006353BE"/>
    <w:rsid w:val="00637360"/>
    <w:rsid w:val="00640372"/>
    <w:rsid w:val="00641DCE"/>
    <w:rsid w:val="00643146"/>
    <w:rsid w:val="00643EDE"/>
    <w:rsid w:val="006456D2"/>
    <w:rsid w:val="00650E9B"/>
    <w:rsid w:val="006514D3"/>
    <w:rsid w:val="006517EF"/>
    <w:rsid w:val="00651C24"/>
    <w:rsid w:val="00651DBF"/>
    <w:rsid w:val="00651EE2"/>
    <w:rsid w:val="00652085"/>
    <w:rsid w:val="006520C1"/>
    <w:rsid w:val="00653D20"/>
    <w:rsid w:val="006540AD"/>
    <w:rsid w:val="00654410"/>
    <w:rsid w:val="00654F63"/>
    <w:rsid w:val="006553EB"/>
    <w:rsid w:val="006560B1"/>
    <w:rsid w:val="00656106"/>
    <w:rsid w:val="00657085"/>
    <w:rsid w:val="00657281"/>
    <w:rsid w:val="0065784B"/>
    <w:rsid w:val="00660ACE"/>
    <w:rsid w:val="006618B3"/>
    <w:rsid w:val="0066248D"/>
    <w:rsid w:val="00662D7D"/>
    <w:rsid w:val="006636B0"/>
    <w:rsid w:val="00663C4F"/>
    <w:rsid w:val="00664013"/>
    <w:rsid w:val="00665B58"/>
    <w:rsid w:val="00666434"/>
    <w:rsid w:val="0066750A"/>
    <w:rsid w:val="00667E7D"/>
    <w:rsid w:val="006707F3"/>
    <w:rsid w:val="00671B06"/>
    <w:rsid w:val="006743E9"/>
    <w:rsid w:val="006744AD"/>
    <w:rsid w:val="00675477"/>
    <w:rsid w:val="00676E92"/>
    <w:rsid w:val="0068093A"/>
    <w:rsid w:val="00681CCD"/>
    <w:rsid w:val="0068337C"/>
    <w:rsid w:val="00683E64"/>
    <w:rsid w:val="00683F5B"/>
    <w:rsid w:val="00685D90"/>
    <w:rsid w:val="00687051"/>
    <w:rsid w:val="006879B3"/>
    <w:rsid w:val="00690D16"/>
    <w:rsid w:val="006910FC"/>
    <w:rsid w:val="006914DC"/>
    <w:rsid w:val="006945C7"/>
    <w:rsid w:val="00694B5D"/>
    <w:rsid w:val="00694FAE"/>
    <w:rsid w:val="006963FD"/>
    <w:rsid w:val="0069697F"/>
    <w:rsid w:val="00697D5A"/>
    <w:rsid w:val="00697FF9"/>
    <w:rsid w:val="006A1373"/>
    <w:rsid w:val="006A28E5"/>
    <w:rsid w:val="006A3929"/>
    <w:rsid w:val="006A5E6B"/>
    <w:rsid w:val="006A60D3"/>
    <w:rsid w:val="006A743D"/>
    <w:rsid w:val="006B0604"/>
    <w:rsid w:val="006B437C"/>
    <w:rsid w:val="006B4D17"/>
    <w:rsid w:val="006B5C44"/>
    <w:rsid w:val="006B6653"/>
    <w:rsid w:val="006B671E"/>
    <w:rsid w:val="006B682D"/>
    <w:rsid w:val="006B6CE4"/>
    <w:rsid w:val="006C2731"/>
    <w:rsid w:val="006C5614"/>
    <w:rsid w:val="006C58FC"/>
    <w:rsid w:val="006C5B72"/>
    <w:rsid w:val="006C5C7C"/>
    <w:rsid w:val="006C5E2D"/>
    <w:rsid w:val="006C69A2"/>
    <w:rsid w:val="006D3782"/>
    <w:rsid w:val="006D3BDB"/>
    <w:rsid w:val="006D413F"/>
    <w:rsid w:val="006D485C"/>
    <w:rsid w:val="006D4EBD"/>
    <w:rsid w:val="006D4F7D"/>
    <w:rsid w:val="006D5800"/>
    <w:rsid w:val="006D7083"/>
    <w:rsid w:val="006D78A1"/>
    <w:rsid w:val="006D7A76"/>
    <w:rsid w:val="006D7D01"/>
    <w:rsid w:val="006D7F76"/>
    <w:rsid w:val="006E035D"/>
    <w:rsid w:val="006E092B"/>
    <w:rsid w:val="006E23F2"/>
    <w:rsid w:val="006E379F"/>
    <w:rsid w:val="006E4987"/>
    <w:rsid w:val="006E4D7F"/>
    <w:rsid w:val="006E4E30"/>
    <w:rsid w:val="006E5AB0"/>
    <w:rsid w:val="006E6055"/>
    <w:rsid w:val="006E6B1C"/>
    <w:rsid w:val="006E73B0"/>
    <w:rsid w:val="006E7F54"/>
    <w:rsid w:val="006F0797"/>
    <w:rsid w:val="006F0D84"/>
    <w:rsid w:val="006F1A06"/>
    <w:rsid w:val="006F3205"/>
    <w:rsid w:val="006F3BDA"/>
    <w:rsid w:val="006F4185"/>
    <w:rsid w:val="006F50DB"/>
    <w:rsid w:val="006F7230"/>
    <w:rsid w:val="006F730F"/>
    <w:rsid w:val="00701521"/>
    <w:rsid w:val="00703708"/>
    <w:rsid w:val="00703836"/>
    <w:rsid w:val="00704CB7"/>
    <w:rsid w:val="0070501D"/>
    <w:rsid w:val="00705E6B"/>
    <w:rsid w:val="007068E7"/>
    <w:rsid w:val="0070712A"/>
    <w:rsid w:val="00710A08"/>
    <w:rsid w:val="00713455"/>
    <w:rsid w:val="007137A4"/>
    <w:rsid w:val="00717F2B"/>
    <w:rsid w:val="00720C4F"/>
    <w:rsid w:val="00722710"/>
    <w:rsid w:val="007232CB"/>
    <w:rsid w:val="00723DFF"/>
    <w:rsid w:val="00725211"/>
    <w:rsid w:val="007265DE"/>
    <w:rsid w:val="007266DD"/>
    <w:rsid w:val="0072676A"/>
    <w:rsid w:val="00727326"/>
    <w:rsid w:val="007274DA"/>
    <w:rsid w:val="00727CB2"/>
    <w:rsid w:val="00731072"/>
    <w:rsid w:val="007314BB"/>
    <w:rsid w:val="007322A8"/>
    <w:rsid w:val="007343EC"/>
    <w:rsid w:val="00734747"/>
    <w:rsid w:val="0073528E"/>
    <w:rsid w:val="007362DC"/>
    <w:rsid w:val="00736962"/>
    <w:rsid w:val="0074123F"/>
    <w:rsid w:val="007438AE"/>
    <w:rsid w:val="007445C8"/>
    <w:rsid w:val="0074467C"/>
    <w:rsid w:val="00745376"/>
    <w:rsid w:val="00745AB8"/>
    <w:rsid w:val="00746720"/>
    <w:rsid w:val="00746EB9"/>
    <w:rsid w:val="0074703E"/>
    <w:rsid w:val="00747E90"/>
    <w:rsid w:val="007500DF"/>
    <w:rsid w:val="00752864"/>
    <w:rsid w:val="007531B7"/>
    <w:rsid w:val="00753310"/>
    <w:rsid w:val="00753782"/>
    <w:rsid w:val="007537E3"/>
    <w:rsid w:val="007559BD"/>
    <w:rsid w:val="007564EB"/>
    <w:rsid w:val="007573C8"/>
    <w:rsid w:val="007607FD"/>
    <w:rsid w:val="00760D57"/>
    <w:rsid w:val="00761375"/>
    <w:rsid w:val="00761669"/>
    <w:rsid w:val="0076189F"/>
    <w:rsid w:val="00761DBC"/>
    <w:rsid w:val="00762886"/>
    <w:rsid w:val="00762AD7"/>
    <w:rsid w:val="00762F92"/>
    <w:rsid w:val="0076608D"/>
    <w:rsid w:val="00766692"/>
    <w:rsid w:val="00771189"/>
    <w:rsid w:val="007711FB"/>
    <w:rsid w:val="00773BC5"/>
    <w:rsid w:val="007770E8"/>
    <w:rsid w:val="007773E8"/>
    <w:rsid w:val="0078098D"/>
    <w:rsid w:val="00780BDC"/>
    <w:rsid w:val="007819D4"/>
    <w:rsid w:val="00781B21"/>
    <w:rsid w:val="0078280C"/>
    <w:rsid w:val="00783DB0"/>
    <w:rsid w:val="00784A07"/>
    <w:rsid w:val="00785E8D"/>
    <w:rsid w:val="00785FFA"/>
    <w:rsid w:val="00787075"/>
    <w:rsid w:val="007914B9"/>
    <w:rsid w:val="00791828"/>
    <w:rsid w:val="00791DEB"/>
    <w:rsid w:val="0079751D"/>
    <w:rsid w:val="007A025F"/>
    <w:rsid w:val="007A1077"/>
    <w:rsid w:val="007A120B"/>
    <w:rsid w:val="007A1671"/>
    <w:rsid w:val="007A446F"/>
    <w:rsid w:val="007A5BD9"/>
    <w:rsid w:val="007A7614"/>
    <w:rsid w:val="007B00B2"/>
    <w:rsid w:val="007B1979"/>
    <w:rsid w:val="007B1A3D"/>
    <w:rsid w:val="007B1F95"/>
    <w:rsid w:val="007B20C9"/>
    <w:rsid w:val="007B37E8"/>
    <w:rsid w:val="007B4348"/>
    <w:rsid w:val="007B6D14"/>
    <w:rsid w:val="007C0C99"/>
    <w:rsid w:val="007C2B81"/>
    <w:rsid w:val="007C3136"/>
    <w:rsid w:val="007C33A7"/>
    <w:rsid w:val="007C57BF"/>
    <w:rsid w:val="007C5C39"/>
    <w:rsid w:val="007C70DF"/>
    <w:rsid w:val="007D024E"/>
    <w:rsid w:val="007D05CC"/>
    <w:rsid w:val="007D1B63"/>
    <w:rsid w:val="007D2479"/>
    <w:rsid w:val="007D2F04"/>
    <w:rsid w:val="007D38B7"/>
    <w:rsid w:val="007D4993"/>
    <w:rsid w:val="007D5892"/>
    <w:rsid w:val="007D64CA"/>
    <w:rsid w:val="007D65D8"/>
    <w:rsid w:val="007E11B0"/>
    <w:rsid w:val="007E1F10"/>
    <w:rsid w:val="007E26E0"/>
    <w:rsid w:val="007E34F8"/>
    <w:rsid w:val="007E3D92"/>
    <w:rsid w:val="007E6CF4"/>
    <w:rsid w:val="007E6DB5"/>
    <w:rsid w:val="007E7290"/>
    <w:rsid w:val="007F0224"/>
    <w:rsid w:val="007F16E2"/>
    <w:rsid w:val="007F30CA"/>
    <w:rsid w:val="007F3577"/>
    <w:rsid w:val="007F3E70"/>
    <w:rsid w:val="007F599D"/>
    <w:rsid w:val="007F5B88"/>
    <w:rsid w:val="007F658E"/>
    <w:rsid w:val="007F6E87"/>
    <w:rsid w:val="007F7307"/>
    <w:rsid w:val="007F7E5E"/>
    <w:rsid w:val="008019BD"/>
    <w:rsid w:val="0080200C"/>
    <w:rsid w:val="0080238C"/>
    <w:rsid w:val="008024A2"/>
    <w:rsid w:val="00802A45"/>
    <w:rsid w:val="00802F7E"/>
    <w:rsid w:val="008045CD"/>
    <w:rsid w:val="0080565D"/>
    <w:rsid w:val="00806F13"/>
    <w:rsid w:val="00810D81"/>
    <w:rsid w:val="00811540"/>
    <w:rsid w:val="008120F4"/>
    <w:rsid w:val="00812A1B"/>
    <w:rsid w:val="00812D34"/>
    <w:rsid w:val="00812EAA"/>
    <w:rsid w:val="00813475"/>
    <w:rsid w:val="00813789"/>
    <w:rsid w:val="008147E5"/>
    <w:rsid w:val="0081605E"/>
    <w:rsid w:val="00816BD1"/>
    <w:rsid w:val="008211F4"/>
    <w:rsid w:val="00821ADA"/>
    <w:rsid w:val="00823434"/>
    <w:rsid w:val="008245D6"/>
    <w:rsid w:val="00824D3A"/>
    <w:rsid w:val="00826233"/>
    <w:rsid w:val="00830A84"/>
    <w:rsid w:val="00831AB5"/>
    <w:rsid w:val="00832062"/>
    <w:rsid w:val="00832514"/>
    <w:rsid w:val="00833073"/>
    <w:rsid w:val="008338A3"/>
    <w:rsid w:val="00834F95"/>
    <w:rsid w:val="00835410"/>
    <w:rsid w:val="00836D11"/>
    <w:rsid w:val="00840565"/>
    <w:rsid w:val="00840886"/>
    <w:rsid w:val="00840D11"/>
    <w:rsid w:val="00840E36"/>
    <w:rsid w:val="0084271C"/>
    <w:rsid w:val="00844607"/>
    <w:rsid w:val="00844821"/>
    <w:rsid w:val="00844F5C"/>
    <w:rsid w:val="00846901"/>
    <w:rsid w:val="008471CB"/>
    <w:rsid w:val="0085044B"/>
    <w:rsid w:val="00850648"/>
    <w:rsid w:val="00851839"/>
    <w:rsid w:val="00853615"/>
    <w:rsid w:val="008547C0"/>
    <w:rsid w:val="00863342"/>
    <w:rsid w:val="0086404A"/>
    <w:rsid w:val="00865655"/>
    <w:rsid w:val="00865AD3"/>
    <w:rsid w:val="00866145"/>
    <w:rsid w:val="00866807"/>
    <w:rsid w:val="00866C9C"/>
    <w:rsid w:val="00867892"/>
    <w:rsid w:val="00867A9A"/>
    <w:rsid w:val="0087046C"/>
    <w:rsid w:val="008705DA"/>
    <w:rsid w:val="0087144B"/>
    <w:rsid w:val="00873031"/>
    <w:rsid w:val="008744CA"/>
    <w:rsid w:val="00877D67"/>
    <w:rsid w:val="008807C4"/>
    <w:rsid w:val="00880C11"/>
    <w:rsid w:val="008823B1"/>
    <w:rsid w:val="00883A07"/>
    <w:rsid w:val="008842BE"/>
    <w:rsid w:val="00885839"/>
    <w:rsid w:val="00885905"/>
    <w:rsid w:val="00885CA3"/>
    <w:rsid w:val="00886C18"/>
    <w:rsid w:val="00886E75"/>
    <w:rsid w:val="0089018A"/>
    <w:rsid w:val="00890196"/>
    <w:rsid w:val="00890B2B"/>
    <w:rsid w:val="00891F5E"/>
    <w:rsid w:val="008962F3"/>
    <w:rsid w:val="008970A6"/>
    <w:rsid w:val="008A154C"/>
    <w:rsid w:val="008A2F37"/>
    <w:rsid w:val="008A3E56"/>
    <w:rsid w:val="008A4B3C"/>
    <w:rsid w:val="008A6FE4"/>
    <w:rsid w:val="008A7BD3"/>
    <w:rsid w:val="008B037E"/>
    <w:rsid w:val="008B1A3E"/>
    <w:rsid w:val="008B20AE"/>
    <w:rsid w:val="008B4A8F"/>
    <w:rsid w:val="008B56EF"/>
    <w:rsid w:val="008B6D94"/>
    <w:rsid w:val="008B7E5A"/>
    <w:rsid w:val="008C00F8"/>
    <w:rsid w:val="008C0220"/>
    <w:rsid w:val="008C028F"/>
    <w:rsid w:val="008C0AAA"/>
    <w:rsid w:val="008C126A"/>
    <w:rsid w:val="008C137C"/>
    <w:rsid w:val="008C16B3"/>
    <w:rsid w:val="008C1707"/>
    <w:rsid w:val="008C2D85"/>
    <w:rsid w:val="008C309A"/>
    <w:rsid w:val="008C4AFA"/>
    <w:rsid w:val="008C640A"/>
    <w:rsid w:val="008C7011"/>
    <w:rsid w:val="008C7971"/>
    <w:rsid w:val="008C7D41"/>
    <w:rsid w:val="008D15DE"/>
    <w:rsid w:val="008D188C"/>
    <w:rsid w:val="008D1C9C"/>
    <w:rsid w:val="008D2A80"/>
    <w:rsid w:val="008D2E40"/>
    <w:rsid w:val="008D4295"/>
    <w:rsid w:val="008D4C1A"/>
    <w:rsid w:val="008D7016"/>
    <w:rsid w:val="008D7412"/>
    <w:rsid w:val="008E01A4"/>
    <w:rsid w:val="008E0DC4"/>
    <w:rsid w:val="008E2E8D"/>
    <w:rsid w:val="008E3E06"/>
    <w:rsid w:val="008E4D11"/>
    <w:rsid w:val="008F05E1"/>
    <w:rsid w:val="008F0AF1"/>
    <w:rsid w:val="008F1FC9"/>
    <w:rsid w:val="008F303B"/>
    <w:rsid w:val="008F3FF3"/>
    <w:rsid w:val="008F49E4"/>
    <w:rsid w:val="008F5770"/>
    <w:rsid w:val="008F71A9"/>
    <w:rsid w:val="008F77D4"/>
    <w:rsid w:val="00901BB3"/>
    <w:rsid w:val="00902595"/>
    <w:rsid w:val="00903480"/>
    <w:rsid w:val="00903CC6"/>
    <w:rsid w:val="0090435E"/>
    <w:rsid w:val="00904E18"/>
    <w:rsid w:val="00905B10"/>
    <w:rsid w:val="00906E3A"/>
    <w:rsid w:val="00907026"/>
    <w:rsid w:val="00907254"/>
    <w:rsid w:val="00910D05"/>
    <w:rsid w:val="00911A5C"/>
    <w:rsid w:val="00911EF2"/>
    <w:rsid w:val="0091453F"/>
    <w:rsid w:val="009172BB"/>
    <w:rsid w:val="00922809"/>
    <w:rsid w:val="00922D9C"/>
    <w:rsid w:val="009248CB"/>
    <w:rsid w:val="00925B93"/>
    <w:rsid w:val="009262B5"/>
    <w:rsid w:val="0092694D"/>
    <w:rsid w:val="00926E2C"/>
    <w:rsid w:val="00927180"/>
    <w:rsid w:val="00927510"/>
    <w:rsid w:val="0092754A"/>
    <w:rsid w:val="00927AD8"/>
    <w:rsid w:val="00927B43"/>
    <w:rsid w:val="00930C35"/>
    <w:rsid w:val="00932D4F"/>
    <w:rsid w:val="00933FD2"/>
    <w:rsid w:val="009352EF"/>
    <w:rsid w:val="00937C3A"/>
    <w:rsid w:val="009403ED"/>
    <w:rsid w:val="00941225"/>
    <w:rsid w:val="00942D4E"/>
    <w:rsid w:val="009443F2"/>
    <w:rsid w:val="00945EF9"/>
    <w:rsid w:val="0095093D"/>
    <w:rsid w:val="00951130"/>
    <w:rsid w:val="009548EC"/>
    <w:rsid w:val="00954C0A"/>
    <w:rsid w:val="00954CEC"/>
    <w:rsid w:val="009552D6"/>
    <w:rsid w:val="00957C5C"/>
    <w:rsid w:val="009601BC"/>
    <w:rsid w:val="00960364"/>
    <w:rsid w:val="0096315E"/>
    <w:rsid w:val="00967CDA"/>
    <w:rsid w:val="00967DA3"/>
    <w:rsid w:val="00970836"/>
    <w:rsid w:val="00971A42"/>
    <w:rsid w:val="00972B74"/>
    <w:rsid w:val="0097640D"/>
    <w:rsid w:val="0097645C"/>
    <w:rsid w:val="00976D58"/>
    <w:rsid w:val="009775EB"/>
    <w:rsid w:val="00980046"/>
    <w:rsid w:val="009813F6"/>
    <w:rsid w:val="00982634"/>
    <w:rsid w:val="0098323A"/>
    <w:rsid w:val="00983885"/>
    <w:rsid w:val="00984129"/>
    <w:rsid w:val="00984E90"/>
    <w:rsid w:val="00985BBF"/>
    <w:rsid w:val="00985CE4"/>
    <w:rsid w:val="0098628E"/>
    <w:rsid w:val="00986F6B"/>
    <w:rsid w:val="00987375"/>
    <w:rsid w:val="0098789E"/>
    <w:rsid w:val="00993336"/>
    <w:rsid w:val="009934FC"/>
    <w:rsid w:val="0099386A"/>
    <w:rsid w:val="00995C2A"/>
    <w:rsid w:val="00997180"/>
    <w:rsid w:val="009978E0"/>
    <w:rsid w:val="009A0DB2"/>
    <w:rsid w:val="009A2244"/>
    <w:rsid w:val="009A28D0"/>
    <w:rsid w:val="009A2DFD"/>
    <w:rsid w:val="009A56CB"/>
    <w:rsid w:val="009A59D7"/>
    <w:rsid w:val="009A6617"/>
    <w:rsid w:val="009A6848"/>
    <w:rsid w:val="009A712D"/>
    <w:rsid w:val="009A78A3"/>
    <w:rsid w:val="009AE779"/>
    <w:rsid w:val="009B0374"/>
    <w:rsid w:val="009B04E7"/>
    <w:rsid w:val="009B5D4A"/>
    <w:rsid w:val="009B74B5"/>
    <w:rsid w:val="009B7D88"/>
    <w:rsid w:val="009C08D6"/>
    <w:rsid w:val="009C092F"/>
    <w:rsid w:val="009C342E"/>
    <w:rsid w:val="009C4A6D"/>
    <w:rsid w:val="009C5136"/>
    <w:rsid w:val="009C521E"/>
    <w:rsid w:val="009C6E8B"/>
    <w:rsid w:val="009C7620"/>
    <w:rsid w:val="009C7D34"/>
    <w:rsid w:val="009D25F4"/>
    <w:rsid w:val="009D620A"/>
    <w:rsid w:val="009D6435"/>
    <w:rsid w:val="009D6882"/>
    <w:rsid w:val="009D7735"/>
    <w:rsid w:val="009E00CC"/>
    <w:rsid w:val="009E0B3D"/>
    <w:rsid w:val="009E2D1E"/>
    <w:rsid w:val="009E3CEB"/>
    <w:rsid w:val="009E41CE"/>
    <w:rsid w:val="009E4289"/>
    <w:rsid w:val="009E4651"/>
    <w:rsid w:val="009E4980"/>
    <w:rsid w:val="009E4DF8"/>
    <w:rsid w:val="009E4E11"/>
    <w:rsid w:val="009E62D7"/>
    <w:rsid w:val="009E6444"/>
    <w:rsid w:val="009E704B"/>
    <w:rsid w:val="009E7622"/>
    <w:rsid w:val="009F00EF"/>
    <w:rsid w:val="009F0B4B"/>
    <w:rsid w:val="009F0BAF"/>
    <w:rsid w:val="009F0BD8"/>
    <w:rsid w:val="009F1582"/>
    <w:rsid w:val="009F1B81"/>
    <w:rsid w:val="009F252D"/>
    <w:rsid w:val="009F3BEA"/>
    <w:rsid w:val="009F455B"/>
    <w:rsid w:val="009F7DB9"/>
    <w:rsid w:val="00A00979"/>
    <w:rsid w:val="00A01D65"/>
    <w:rsid w:val="00A02188"/>
    <w:rsid w:val="00A02AA4"/>
    <w:rsid w:val="00A031F5"/>
    <w:rsid w:val="00A03871"/>
    <w:rsid w:val="00A042DC"/>
    <w:rsid w:val="00A04543"/>
    <w:rsid w:val="00A04711"/>
    <w:rsid w:val="00A059F6"/>
    <w:rsid w:val="00A066D8"/>
    <w:rsid w:val="00A06B2B"/>
    <w:rsid w:val="00A106BB"/>
    <w:rsid w:val="00A10E7D"/>
    <w:rsid w:val="00A111CB"/>
    <w:rsid w:val="00A11223"/>
    <w:rsid w:val="00A115ED"/>
    <w:rsid w:val="00A11781"/>
    <w:rsid w:val="00A122FE"/>
    <w:rsid w:val="00A126AA"/>
    <w:rsid w:val="00A1282B"/>
    <w:rsid w:val="00A14654"/>
    <w:rsid w:val="00A1572E"/>
    <w:rsid w:val="00A157AB"/>
    <w:rsid w:val="00A16162"/>
    <w:rsid w:val="00A170C7"/>
    <w:rsid w:val="00A171DC"/>
    <w:rsid w:val="00A175AE"/>
    <w:rsid w:val="00A20A72"/>
    <w:rsid w:val="00A21F8E"/>
    <w:rsid w:val="00A23937"/>
    <w:rsid w:val="00A23D9D"/>
    <w:rsid w:val="00A24192"/>
    <w:rsid w:val="00A2475F"/>
    <w:rsid w:val="00A24E86"/>
    <w:rsid w:val="00A24EFD"/>
    <w:rsid w:val="00A250BC"/>
    <w:rsid w:val="00A258F2"/>
    <w:rsid w:val="00A310DE"/>
    <w:rsid w:val="00A313E9"/>
    <w:rsid w:val="00A3227E"/>
    <w:rsid w:val="00A34000"/>
    <w:rsid w:val="00A35BFF"/>
    <w:rsid w:val="00A362F2"/>
    <w:rsid w:val="00A3658B"/>
    <w:rsid w:val="00A366A0"/>
    <w:rsid w:val="00A37D1B"/>
    <w:rsid w:val="00A4028D"/>
    <w:rsid w:val="00A40364"/>
    <w:rsid w:val="00A40B74"/>
    <w:rsid w:val="00A40F71"/>
    <w:rsid w:val="00A42E7A"/>
    <w:rsid w:val="00A456AF"/>
    <w:rsid w:val="00A465DA"/>
    <w:rsid w:val="00A507D0"/>
    <w:rsid w:val="00A51400"/>
    <w:rsid w:val="00A5474D"/>
    <w:rsid w:val="00A553AE"/>
    <w:rsid w:val="00A55A3C"/>
    <w:rsid w:val="00A60229"/>
    <w:rsid w:val="00A609E1"/>
    <w:rsid w:val="00A61576"/>
    <w:rsid w:val="00A61C0E"/>
    <w:rsid w:val="00A63E3A"/>
    <w:rsid w:val="00A640B3"/>
    <w:rsid w:val="00A644EE"/>
    <w:rsid w:val="00A64EBB"/>
    <w:rsid w:val="00A652E7"/>
    <w:rsid w:val="00A672B4"/>
    <w:rsid w:val="00A711A3"/>
    <w:rsid w:val="00A71E5A"/>
    <w:rsid w:val="00A7204B"/>
    <w:rsid w:val="00A737F0"/>
    <w:rsid w:val="00A7560F"/>
    <w:rsid w:val="00A75971"/>
    <w:rsid w:val="00A75DCA"/>
    <w:rsid w:val="00A765BA"/>
    <w:rsid w:val="00A76E37"/>
    <w:rsid w:val="00A77424"/>
    <w:rsid w:val="00A775B9"/>
    <w:rsid w:val="00A81366"/>
    <w:rsid w:val="00A829EE"/>
    <w:rsid w:val="00A83392"/>
    <w:rsid w:val="00A84058"/>
    <w:rsid w:val="00A86377"/>
    <w:rsid w:val="00A86F37"/>
    <w:rsid w:val="00A8707F"/>
    <w:rsid w:val="00A92048"/>
    <w:rsid w:val="00A93BC2"/>
    <w:rsid w:val="00A95A1A"/>
    <w:rsid w:val="00A95C88"/>
    <w:rsid w:val="00A96FDC"/>
    <w:rsid w:val="00AA0385"/>
    <w:rsid w:val="00AA0848"/>
    <w:rsid w:val="00AA0C6F"/>
    <w:rsid w:val="00AA1749"/>
    <w:rsid w:val="00AA2114"/>
    <w:rsid w:val="00AA262B"/>
    <w:rsid w:val="00AA2AE5"/>
    <w:rsid w:val="00AA2BBA"/>
    <w:rsid w:val="00AA3F37"/>
    <w:rsid w:val="00AA5496"/>
    <w:rsid w:val="00AA5976"/>
    <w:rsid w:val="00AA5A4C"/>
    <w:rsid w:val="00AA5E96"/>
    <w:rsid w:val="00AB0FA4"/>
    <w:rsid w:val="00AB2135"/>
    <w:rsid w:val="00AB348E"/>
    <w:rsid w:val="00AB391D"/>
    <w:rsid w:val="00AB4540"/>
    <w:rsid w:val="00AB54AF"/>
    <w:rsid w:val="00AC0773"/>
    <w:rsid w:val="00AC0F43"/>
    <w:rsid w:val="00AC14A6"/>
    <w:rsid w:val="00AC2EBA"/>
    <w:rsid w:val="00AC434A"/>
    <w:rsid w:val="00AD068E"/>
    <w:rsid w:val="00AD06FF"/>
    <w:rsid w:val="00AD0877"/>
    <w:rsid w:val="00AD0B4F"/>
    <w:rsid w:val="00AD20CA"/>
    <w:rsid w:val="00AD2311"/>
    <w:rsid w:val="00AD2A71"/>
    <w:rsid w:val="00AD45FF"/>
    <w:rsid w:val="00AD7F56"/>
    <w:rsid w:val="00AE0535"/>
    <w:rsid w:val="00AE17AB"/>
    <w:rsid w:val="00AE19F0"/>
    <w:rsid w:val="00AE20C2"/>
    <w:rsid w:val="00AE2245"/>
    <w:rsid w:val="00AE227C"/>
    <w:rsid w:val="00AE23F0"/>
    <w:rsid w:val="00AE3206"/>
    <w:rsid w:val="00AE33A0"/>
    <w:rsid w:val="00AE3E7E"/>
    <w:rsid w:val="00AE4C22"/>
    <w:rsid w:val="00AE5173"/>
    <w:rsid w:val="00AE5426"/>
    <w:rsid w:val="00AE5905"/>
    <w:rsid w:val="00AE5B0D"/>
    <w:rsid w:val="00AE5EE3"/>
    <w:rsid w:val="00AF2830"/>
    <w:rsid w:val="00AF3503"/>
    <w:rsid w:val="00AF646E"/>
    <w:rsid w:val="00AF6FC6"/>
    <w:rsid w:val="00AF7D9B"/>
    <w:rsid w:val="00B00062"/>
    <w:rsid w:val="00B01657"/>
    <w:rsid w:val="00B01B69"/>
    <w:rsid w:val="00B01C1B"/>
    <w:rsid w:val="00B0294E"/>
    <w:rsid w:val="00B0347E"/>
    <w:rsid w:val="00B05B36"/>
    <w:rsid w:val="00B05DF1"/>
    <w:rsid w:val="00B07140"/>
    <w:rsid w:val="00B0767A"/>
    <w:rsid w:val="00B107D2"/>
    <w:rsid w:val="00B1104B"/>
    <w:rsid w:val="00B12DB7"/>
    <w:rsid w:val="00B14D6E"/>
    <w:rsid w:val="00B175D3"/>
    <w:rsid w:val="00B17C24"/>
    <w:rsid w:val="00B17F88"/>
    <w:rsid w:val="00B2042D"/>
    <w:rsid w:val="00B20B4B"/>
    <w:rsid w:val="00B20D73"/>
    <w:rsid w:val="00B233D9"/>
    <w:rsid w:val="00B243A5"/>
    <w:rsid w:val="00B24E02"/>
    <w:rsid w:val="00B26363"/>
    <w:rsid w:val="00B26F44"/>
    <w:rsid w:val="00B27737"/>
    <w:rsid w:val="00B314DA"/>
    <w:rsid w:val="00B31D2D"/>
    <w:rsid w:val="00B334A0"/>
    <w:rsid w:val="00B33538"/>
    <w:rsid w:val="00B335B2"/>
    <w:rsid w:val="00B34EE3"/>
    <w:rsid w:val="00B35C28"/>
    <w:rsid w:val="00B36EF4"/>
    <w:rsid w:val="00B4077F"/>
    <w:rsid w:val="00B40E34"/>
    <w:rsid w:val="00B417B0"/>
    <w:rsid w:val="00B4239C"/>
    <w:rsid w:val="00B43D6E"/>
    <w:rsid w:val="00B45930"/>
    <w:rsid w:val="00B47AD0"/>
    <w:rsid w:val="00B50AC4"/>
    <w:rsid w:val="00B51582"/>
    <w:rsid w:val="00B51D56"/>
    <w:rsid w:val="00B53A55"/>
    <w:rsid w:val="00B53E77"/>
    <w:rsid w:val="00B55CBA"/>
    <w:rsid w:val="00B6005B"/>
    <w:rsid w:val="00B62488"/>
    <w:rsid w:val="00B636F9"/>
    <w:rsid w:val="00B64874"/>
    <w:rsid w:val="00B650D0"/>
    <w:rsid w:val="00B692B1"/>
    <w:rsid w:val="00B72D22"/>
    <w:rsid w:val="00B7531C"/>
    <w:rsid w:val="00B760D3"/>
    <w:rsid w:val="00B7635F"/>
    <w:rsid w:val="00B76419"/>
    <w:rsid w:val="00B76426"/>
    <w:rsid w:val="00B7750E"/>
    <w:rsid w:val="00B77A1A"/>
    <w:rsid w:val="00B77A52"/>
    <w:rsid w:val="00B824CE"/>
    <w:rsid w:val="00B83559"/>
    <w:rsid w:val="00B84939"/>
    <w:rsid w:val="00B8533C"/>
    <w:rsid w:val="00B8545B"/>
    <w:rsid w:val="00B85B13"/>
    <w:rsid w:val="00B85B83"/>
    <w:rsid w:val="00B863DB"/>
    <w:rsid w:val="00B86994"/>
    <w:rsid w:val="00B909EA"/>
    <w:rsid w:val="00B91407"/>
    <w:rsid w:val="00B923BF"/>
    <w:rsid w:val="00B92DDA"/>
    <w:rsid w:val="00B93231"/>
    <w:rsid w:val="00B93B69"/>
    <w:rsid w:val="00B9498D"/>
    <w:rsid w:val="00B950AE"/>
    <w:rsid w:val="00B96B57"/>
    <w:rsid w:val="00B97900"/>
    <w:rsid w:val="00B97A11"/>
    <w:rsid w:val="00BA1746"/>
    <w:rsid w:val="00BA2E29"/>
    <w:rsid w:val="00BA6DF5"/>
    <w:rsid w:val="00BB1076"/>
    <w:rsid w:val="00BB2F58"/>
    <w:rsid w:val="00BB475E"/>
    <w:rsid w:val="00BB53BE"/>
    <w:rsid w:val="00BB7103"/>
    <w:rsid w:val="00BB7F39"/>
    <w:rsid w:val="00BC1DB1"/>
    <w:rsid w:val="00BC429B"/>
    <w:rsid w:val="00BC4D85"/>
    <w:rsid w:val="00BC60F6"/>
    <w:rsid w:val="00BC6E5F"/>
    <w:rsid w:val="00BC7652"/>
    <w:rsid w:val="00BD0537"/>
    <w:rsid w:val="00BD0EB4"/>
    <w:rsid w:val="00BD1F42"/>
    <w:rsid w:val="00BD2C7F"/>
    <w:rsid w:val="00BD3101"/>
    <w:rsid w:val="00BD386E"/>
    <w:rsid w:val="00BD3D60"/>
    <w:rsid w:val="00BD422A"/>
    <w:rsid w:val="00BD5B5F"/>
    <w:rsid w:val="00BD7ABE"/>
    <w:rsid w:val="00BE05F3"/>
    <w:rsid w:val="00BE0C77"/>
    <w:rsid w:val="00BE1920"/>
    <w:rsid w:val="00BE4113"/>
    <w:rsid w:val="00BE4270"/>
    <w:rsid w:val="00BE49BA"/>
    <w:rsid w:val="00BE4F71"/>
    <w:rsid w:val="00BE5262"/>
    <w:rsid w:val="00BE6900"/>
    <w:rsid w:val="00BE6C57"/>
    <w:rsid w:val="00BE722A"/>
    <w:rsid w:val="00BF1705"/>
    <w:rsid w:val="00BF2D17"/>
    <w:rsid w:val="00BF53AA"/>
    <w:rsid w:val="00BF54BC"/>
    <w:rsid w:val="00BF6DDD"/>
    <w:rsid w:val="00BF707F"/>
    <w:rsid w:val="00BF7E40"/>
    <w:rsid w:val="00C0132F"/>
    <w:rsid w:val="00C03ECE"/>
    <w:rsid w:val="00C040FD"/>
    <w:rsid w:val="00C048A5"/>
    <w:rsid w:val="00C05481"/>
    <w:rsid w:val="00C057C7"/>
    <w:rsid w:val="00C05C56"/>
    <w:rsid w:val="00C05FB9"/>
    <w:rsid w:val="00C06145"/>
    <w:rsid w:val="00C06576"/>
    <w:rsid w:val="00C068DD"/>
    <w:rsid w:val="00C06EDB"/>
    <w:rsid w:val="00C072C4"/>
    <w:rsid w:val="00C07CE7"/>
    <w:rsid w:val="00C10246"/>
    <w:rsid w:val="00C106FF"/>
    <w:rsid w:val="00C11687"/>
    <w:rsid w:val="00C12B5B"/>
    <w:rsid w:val="00C145FD"/>
    <w:rsid w:val="00C14D16"/>
    <w:rsid w:val="00C16053"/>
    <w:rsid w:val="00C161E1"/>
    <w:rsid w:val="00C20312"/>
    <w:rsid w:val="00C21C0D"/>
    <w:rsid w:val="00C21F01"/>
    <w:rsid w:val="00C2390B"/>
    <w:rsid w:val="00C25A24"/>
    <w:rsid w:val="00C26591"/>
    <w:rsid w:val="00C27029"/>
    <w:rsid w:val="00C273D1"/>
    <w:rsid w:val="00C27880"/>
    <w:rsid w:val="00C30958"/>
    <w:rsid w:val="00C337A5"/>
    <w:rsid w:val="00C3436B"/>
    <w:rsid w:val="00C34F0A"/>
    <w:rsid w:val="00C362F5"/>
    <w:rsid w:val="00C367E0"/>
    <w:rsid w:val="00C372CE"/>
    <w:rsid w:val="00C37799"/>
    <w:rsid w:val="00C419BE"/>
    <w:rsid w:val="00C424CA"/>
    <w:rsid w:val="00C42AEF"/>
    <w:rsid w:val="00C42D90"/>
    <w:rsid w:val="00C43FCC"/>
    <w:rsid w:val="00C44852"/>
    <w:rsid w:val="00C452B5"/>
    <w:rsid w:val="00C45F00"/>
    <w:rsid w:val="00C46D1F"/>
    <w:rsid w:val="00C50524"/>
    <w:rsid w:val="00C513DF"/>
    <w:rsid w:val="00C5275B"/>
    <w:rsid w:val="00C52995"/>
    <w:rsid w:val="00C53795"/>
    <w:rsid w:val="00C54256"/>
    <w:rsid w:val="00C551B1"/>
    <w:rsid w:val="00C55C5D"/>
    <w:rsid w:val="00C56063"/>
    <w:rsid w:val="00C568FC"/>
    <w:rsid w:val="00C5724D"/>
    <w:rsid w:val="00C60077"/>
    <w:rsid w:val="00C61FEF"/>
    <w:rsid w:val="00C62170"/>
    <w:rsid w:val="00C6266C"/>
    <w:rsid w:val="00C62B35"/>
    <w:rsid w:val="00C6312C"/>
    <w:rsid w:val="00C64B51"/>
    <w:rsid w:val="00C653F3"/>
    <w:rsid w:val="00C6578E"/>
    <w:rsid w:val="00C658AC"/>
    <w:rsid w:val="00C65E1D"/>
    <w:rsid w:val="00C6673C"/>
    <w:rsid w:val="00C67079"/>
    <w:rsid w:val="00C67993"/>
    <w:rsid w:val="00C70325"/>
    <w:rsid w:val="00C71638"/>
    <w:rsid w:val="00C723FD"/>
    <w:rsid w:val="00C7358E"/>
    <w:rsid w:val="00C74879"/>
    <w:rsid w:val="00C74E92"/>
    <w:rsid w:val="00C76B81"/>
    <w:rsid w:val="00C76C2A"/>
    <w:rsid w:val="00C76C53"/>
    <w:rsid w:val="00C76E6D"/>
    <w:rsid w:val="00C7715B"/>
    <w:rsid w:val="00C7763C"/>
    <w:rsid w:val="00C80BD7"/>
    <w:rsid w:val="00C81958"/>
    <w:rsid w:val="00C81D14"/>
    <w:rsid w:val="00C8573B"/>
    <w:rsid w:val="00C87338"/>
    <w:rsid w:val="00C90270"/>
    <w:rsid w:val="00C9071A"/>
    <w:rsid w:val="00C92160"/>
    <w:rsid w:val="00C9310F"/>
    <w:rsid w:val="00C94240"/>
    <w:rsid w:val="00C94C76"/>
    <w:rsid w:val="00C95CC2"/>
    <w:rsid w:val="00C95F82"/>
    <w:rsid w:val="00C95FE0"/>
    <w:rsid w:val="00C96009"/>
    <w:rsid w:val="00C9759B"/>
    <w:rsid w:val="00C97D33"/>
    <w:rsid w:val="00CA0706"/>
    <w:rsid w:val="00CA095E"/>
    <w:rsid w:val="00CA2B25"/>
    <w:rsid w:val="00CA2C5F"/>
    <w:rsid w:val="00CA2CAC"/>
    <w:rsid w:val="00CA3FFD"/>
    <w:rsid w:val="00CA5735"/>
    <w:rsid w:val="00CB02EF"/>
    <w:rsid w:val="00CB0C32"/>
    <w:rsid w:val="00CB1E38"/>
    <w:rsid w:val="00CB1E59"/>
    <w:rsid w:val="00CB4124"/>
    <w:rsid w:val="00CB440F"/>
    <w:rsid w:val="00CB4C7A"/>
    <w:rsid w:val="00CB5C55"/>
    <w:rsid w:val="00CB6F17"/>
    <w:rsid w:val="00CC05C6"/>
    <w:rsid w:val="00CC3580"/>
    <w:rsid w:val="00CC3A74"/>
    <w:rsid w:val="00CC4A96"/>
    <w:rsid w:val="00CC59D4"/>
    <w:rsid w:val="00CC5B9E"/>
    <w:rsid w:val="00CC6DBA"/>
    <w:rsid w:val="00CC6F81"/>
    <w:rsid w:val="00CC7100"/>
    <w:rsid w:val="00CC7DC7"/>
    <w:rsid w:val="00CD1824"/>
    <w:rsid w:val="00CD1875"/>
    <w:rsid w:val="00CD1B5B"/>
    <w:rsid w:val="00CD2BC2"/>
    <w:rsid w:val="00CD38B7"/>
    <w:rsid w:val="00CD512D"/>
    <w:rsid w:val="00CE02BD"/>
    <w:rsid w:val="00CE08FB"/>
    <w:rsid w:val="00CE28F8"/>
    <w:rsid w:val="00CE2EA5"/>
    <w:rsid w:val="00CE34DC"/>
    <w:rsid w:val="00CE5D12"/>
    <w:rsid w:val="00CE6465"/>
    <w:rsid w:val="00CF14DB"/>
    <w:rsid w:val="00CF1A48"/>
    <w:rsid w:val="00CF23C1"/>
    <w:rsid w:val="00CF2DCD"/>
    <w:rsid w:val="00CF2F63"/>
    <w:rsid w:val="00CF495D"/>
    <w:rsid w:val="00CF59BC"/>
    <w:rsid w:val="00CF67F5"/>
    <w:rsid w:val="00CF7150"/>
    <w:rsid w:val="00CF7789"/>
    <w:rsid w:val="00D005EA"/>
    <w:rsid w:val="00D0132E"/>
    <w:rsid w:val="00D02C28"/>
    <w:rsid w:val="00D04F6F"/>
    <w:rsid w:val="00D06AF4"/>
    <w:rsid w:val="00D10712"/>
    <w:rsid w:val="00D1309A"/>
    <w:rsid w:val="00D131B0"/>
    <w:rsid w:val="00D13A3C"/>
    <w:rsid w:val="00D1438B"/>
    <w:rsid w:val="00D14D99"/>
    <w:rsid w:val="00D15CF5"/>
    <w:rsid w:val="00D165F6"/>
    <w:rsid w:val="00D17C19"/>
    <w:rsid w:val="00D17CEA"/>
    <w:rsid w:val="00D2085C"/>
    <w:rsid w:val="00D20B26"/>
    <w:rsid w:val="00D236F5"/>
    <w:rsid w:val="00D239EB"/>
    <w:rsid w:val="00D24E37"/>
    <w:rsid w:val="00D26D31"/>
    <w:rsid w:val="00D30361"/>
    <w:rsid w:val="00D305BE"/>
    <w:rsid w:val="00D30AA3"/>
    <w:rsid w:val="00D3241B"/>
    <w:rsid w:val="00D32D8B"/>
    <w:rsid w:val="00D32ECF"/>
    <w:rsid w:val="00D3369D"/>
    <w:rsid w:val="00D36A1D"/>
    <w:rsid w:val="00D37765"/>
    <w:rsid w:val="00D400FA"/>
    <w:rsid w:val="00D40602"/>
    <w:rsid w:val="00D41245"/>
    <w:rsid w:val="00D42D43"/>
    <w:rsid w:val="00D4468D"/>
    <w:rsid w:val="00D45371"/>
    <w:rsid w:val="00D45431"/>
    <w:rsid w:val="00D47F71"/>
    <w:rsid w:val="00D50098"/>
    <w:rsid w:val="00D5151A"/>
    <w:rsid w:val="00D52A88"/>
    <w:rsid w:val="00D52E95"/>
    <w:rsid w:val="00D53569"/>
    <w:rsid w:val="00D57DC5"/>
    <w:rsid w:val="00D60B82"/>
    <w:rsid w:val="00D6137B"/>
    <w:rsid w:val="00D61D06"/>
    <w:rsid w:val="00D620BD"/>
    <w:rsid w:val="00D62C64"/>
    <w:rsid w:val="00D62E89"/>
    <w:rsid w:val="00D63B89"/>
    <w:rsid w:val="00D64BB8"/>
    <w:rsid w:val="00D66B10"/>
    <w:rsid w:val="00D6730B"/>
    <w:rsid w:val="00D70681"/>
    <w:rsid w:val="00D7105D"/>
    <w:rsid w:val="00D7138E"/>
    <w:rsid w:val="00D71C12"/>
    <w:rsid w:val="00D725C7"/>
    <w:rsid w:val="00D738D2"/>
    <w:rsid w:val="00D7545A"/>
    <w:rsid w:val="00D75556"/>
    <w:rsid w:val="00D75BF4"/>
    <w:rsid w:val="00D75E76"/>
    <w:rsid w:val="00D77417"/>
    <w:rsid w:val="00D813D7"/>
    <w:rsid w:val="00D828C8"/>
    <w:rsid w:val="00D83B1F"/>
    <w:rsid w:val="00D855A3"/>
    <w:rsid w:val="00D869B0"/>
    <w:rsid w:val="00D8706C"/>
    <w:rsid w:val="00D87269"/>
    <w:rsid w:val="00D87C21"/>
    <w:rsid w:val="00D90241"/>
    <w:rsid w:val="00D90285"/>
    <w:rsid w:val="00D9083F"/>
    <w:rsid w:val="00D90B57"/>
    <w:rsid w:val="00D916BD"/>
    <w:rsid w:val="00D92310"/>
    <w:rsid w:val="00D9594D"/>
    <w:rsid w:val="00D95D3A"/>
    <w:rsid w:val="00D964AE"/>
    <w:rsid w:val="00D9702C"/>
    <w:rsid w:val="00D971A4"/>
    <w:rsid w:val="00D972AD"/>
    <w:rsid w:val="00D9734E"/>
    <w:rsid w:val="00DA1451"/>
    <w:rsid w:val="00DA19D5"/>
    <w:rsid w:val="00DA2F12"/>
    <w:rsid w:val="00DA3B73"/>
    <w:rsid w:val="00DA3DD2"/>
    <w:rsid w:val="00DA406F"/>
    <w:rsid w:val="00DA448E"/>
    <w:rsid w:val="00DA467C"/>
    <w:rsid w:val="00DA5E29"/>
    <w:rsid w:val="00DA77CD"/>
    <w:rsid w:val="00DB0006"/>
    <w:rsid w:val="00DB1E15"/>
    <w:rsid w:val="00DB28D0"/>
    <w:rsid w:val="00DB3271"/>
    <w:rsid w:val="00DB45B1"/>
    <w:rsid w:val="00DB5F70"/>
    <w:rsid w:val="00DB5F73"/>
    <w:rsid w:val="00DB7277"/>
    <w:rsid w:val="00DC08AE"/>
    <w:rsid w:val="00DC0A90"/>
    <w:rsid w:val="00DC561E"/>
    <w:rsid w:val="00DC627B"/>
    <w:rsid w:val="00DC6466"/>
    <w:rsid w:val="00DC66E4"/>
    <w:rsid w:val="00DC68DC"/>
    <w:rsid w:val="00DC757A"/>
    <w:rsid w:val="00DC75A4"/>
    <w:rsid w:val="00DC78DD"/>
    <w:rsid w:val="00DC795D"/>
    <w:rsid w:val="00DD0531"/>
    <w:rsid w:val="00DD0AE3"/>
    <w:rsid w:val="00DD3B5A"/>
    <w:rsid w:val="00DD4020"/>
    <w:rsid w:val="00DD440A"/>
    <w:rsid w:val="00DD5A0A"/>
    <w:rsid w:val="00DD5EBC"/>
    <w:rsid w:val="00DD6288"/>
    <w:rsid w:val="00DE20A4"/>
    <w:rsid w:val="00DE338E"/>
    <w:rsid w:val="00DE3BB7"/>
    <w:rsid w:val="00DE7CDE"/>
    <w:rsid w:val="00DE7FF0"/>
    <w:rsid w:val="00DF031E"/>
    <w:rsid w:val="00DF0CB2"/>
    <w:rsid w:val="00DF1CD8"/>
    <w:rsid w:val="00DF29B1"/>
    <w:rsid w:val="00DF42E9"/>
    <w:rsid w:val="00DF49C7"/>
    <w:rsid w:val="00DF7790"/>
    <w:rsid w:val="00DF7B51"/>
    <w:rsid w:val="00DF7DDC"/>
    <w:rsid w:val="00E003D7"/>
    <w:rsid w:val="00E01E2F"/>
    <w:rsid w:val="00E02A74"/>
    <w:rsid w:val="00E03452"/>
    <w:rsid w:val="00E03C64"/>
    <w:rsid w:val="00E041E9"/>
    <w:rsid w:val="00E04272"/>
    <w:rsid w:val="00E0463F"/>
    <w:rsid w:val="00E04CC4"/>
    <w:rsid w:val="00E05339"/>
    <w:rsid w:val="00E05C47"/>
    <w:rsid w:val="00E05E4F"/>
    <w:rsid w:val="00E101FB"/>
    <w:rsid w:val="00E10819"/>
    <w:rsid w:val="00E11D3B"/>
    <w:rsid w:val="00E13969"/>
    <w:rsid w:val="00E14F05"/>
    <w:rsid w:val="00E151AA"/>
    <w:rsid w:val="00E158FE"/>
    <w:rsid w:val="00E16285"/>
    <w:rsid w:val="00E173AD"/>
    <w:rsid w:val="00E2006D"/>
    <w:rsid w:val="00E20BDA"/>
    <w:rsid w:val="00E22372"/>
    <w:rsid w:val="00E230C4"/>
    <w:rsid w:val="00E24683"/>
    <w:rsid w:val="00E24F37"/>
    <w:rsid w:val="00E25E08"/>
    <w:rsid w:val="00E315B9"/>
    <w:rsid w:val="00E34CEE"/>
    <w:rsid w:val="00E351A4"/>
    <w:rsid w:val="00E351EC"/>
    <w:rsid w:val="00E369D3"/>
    <w:rsid w:val="00E36ADC"/>
    <w:rsid w:val="00E36F1D"/>
    <w:rsid w:val="00E370E5"/>
    <w:rsid w:val="00E37F42"/>
    <w:rsid w:val="00E41497"/>
    <w:rsid w:val="00E41FE3"/>
    <w:rsid w:val="00E422AF"/>
    <w:rsid w:val="00E46207"/>
    <w:rsid w:val="00E4701D"/>
    <w:rsid w:val="00E47FE5"/>
    <w:rsid w:val="00E50646"/>
    <w:rsid w:val="00E50864"/>
    <w:rsid w:val="00E53C03"/>
    <w:rsid w:val="00E53E49"/>
    <w:rsid w:val="00E540B2"/>
    <w:rsid w:val="00E5475D"/>
    <w:rsid w:val="00E54CB9"/>
    <w:rsid w:val="00E54FA9"/>
    <w:rsid w:val="00E60090"/>
    <w:rsid w:val="00E60A7D"/>
    <w:rsid w:val="00E6182B"/>
    <w:rsid w:val="00E62832"/>
    <w:rsid w:val="00E63CE3"/>
    <w:rsid w:val="00E67519"/>
    <w:rsid w:val="00E67725"/>
    <w:rsid w:val="00E700E4"/>
    <w:rsid w:val="00E7036D"/>
    <w:rsid w:val="00E70AD1"/>
    <w:rsid w:val="00E723F2"/>
    <w:rsid w:val="00E738CC"/>
    <w:rsid w:val="00E75A60"/>
    <w:rsid w:val="00E75AE4"/>
    <w:rsid w:val="00E76AE2"/>
    <w:rsid w:val="00E80590"/>
    <w:rsid w:val="00E817ED"/>
    <w:rsid w:val="00E8203C"/>
    <w:rsid w:val="00E82BF4"/>
    <w:rsid w:val="00E833E3"/>
    <w:rsid w:val="00E8350F"/>
    <w:rsid w:val="00E851AF"/>
    <w:rsid w:val="00E862ED"/>
    <w:rsid w:val="00E8654F"/>
    <w:rsid w:val="00E8696A"/>
    <w:rsid w:val="00E90B3E"/>
    <w:rsid w:val="00E90F61"/>
    <w:rsid w:val="00E91D84"/>
    <w:rsid w:val="00E93345"/>
    <w:rsid w:val="00E9683E"/>
    <w:rsid w:val="00E9745B"/>
    <w:rsid w:val="00EA0F5F"/>
    <w:rsid w:val="00EA3484"/>
    <w:rsid w:val="00EA3488"/>
    <w:rsid w:val="00EA3D5A"/>
    <w:rsid w:val="00EA5318"/>
    <w:rsid w:val="00EA5B8D"/>
    <w:rsid w:val="00EA6C14"/>
    <w:rsid w:val="00EB070A"/>
    <w:rsid w:val="00EB0935"/>
    <w:rsid w:val="00EB1222"/>
    <w:rsid w:val="00EB36FA"/>
    <w:rsid w:val="00EB40CB"/>
    <w:rsid w:val="00EB5123"/>
    <w:rsid w:val="00EB518D"/>
    <w:rsid w:val="00EB58EB"/>
    <w:rsid w:val="00EC08E0"/>
    <w:rsid w:val="00EC2FD5"/>
    <w:rsid w:val="00EC3239"/>
    <w:rsid w:val="00EC3859"/>
    <w:rsid w:val="00EC4DF0"/>
    <w:rsid w:val="00EC5F7B"/>
    <w:rsid w:val="00EC6212"/>
    <w:rsid w:val="00EC67A2"/>
    <w:rsid w:val="00EC7F27"/>
    <w:rsid w:val="00ED0CE4"/>
    <w:rsid w:val="00ED0F02"/>
    <w:rsid w:val="00ED2253"/>
    <w:rsid w:val="00ED3E4C"/>
    <w:rsid w:val="00ED4F82"/>
    <w:rsid w:val="00ED6CE7"/>
    <w:rsid w:val="00ED6E2A"/>
    <w:rsid w:val="00EE024B"/>
    <w:rsid w:val="00EE0C8E"/>
    <w:rsid w:val="00EE1C8A"/>
    <w:rsid w:val="00EE1E1E"/>
    <w:rsid w:val="00EE2CF0"/>
    <w:rsid w:val="00EE45A6"/>
    <w:rsid w:val="00EE4D18"/>
    <w:rsid w:val="00EE5371"/>
    <w:rsid w:val="00EE60C3"/>
    <w:rsid w:val="00EE69CA"/>
    <w:rsid w:val="00EE6BAC"/>
    <w:rsid w:val="00EF049F"/>
    <w:rsid w:val="00EF0D0F"/>
    <w:rsid w:val="00EF1A2E"/>
    <w:rsid w:val="00EF253F"/>
    <w:rsid w:val="00EF3152"/>
    <w:rsid w:val="00EF4244"/>
    <w:rsid w:val="00EF44D4"/>
    <w:rsid w:val="00EF4DBF"/>
    <w:rsid w:val="00EF5510"/>
    <w:rsid w:val="00EF5E4C"/>
    <w:rsid w:val="00EF6570"/>
    <w:rsid w:val="00EF7C58"/>
    <w:rsid w:val="00EF7D2D"/>
    <w:rsid w:val="00F0088E"/>
    <w:rsid w:val="00F03B52"/>
    <w:rsid w:val="00F05035"/>
    <w:rsid w:val="00F05C14"/>
    <w:rsid w:val="00F05FA5"/>
    <w:rsid w:val="00F06008"/>
    <w:rsid w:val="00F06547"/>
    <w:rsid w:val="00F07D99"/>
    <w:rsid w:val="00F110BC"/>
    <w:rsid w:val="00F11575"/>
    <w:rsid w:val="00F12800"/>
    <w:rsid w:val="00F1301B"/>
    <w:rsid w:val="00F1358C"/>
    <w:rsid w:val="00F14C6F"/>
    <w:rsid w:val="00F1538C"/>
    <w:rsid w:val="00F158DD"/>
    <w:rsid w:val="00F16CC0"/>
    <w:rsid w:val="00F17640"/>
    <w:rsid w:val="00F176D7"/>
    <w:rsid w:val="00F21CCC"/>
    <w:rsid w:val="00F22FAC"/>
    <w:rsid w:val="00F23003"/>
    <w:rsid w:val="00F23BA8"/>
    <w:rsid w:val="00F246EA"/>
    <w:rsid w:val="00F2604A"/>
    <w:rsid w:val="00F26086"/>
    <w:rsid w:val="00F2764F"/>
    <w:rsid w:val="00F27E4D"/>
    <w:rsid w:val="00F319E7"/>
    <w:rsid w:val="00F3407A"/>
    <w:rsid w:val="00F35A8F"/>
    <w:rsid w:val="00F37908"/>
    <w:rsid w:val="00F37D2D"/>
    <w:rsid w:val="00F4056D"/>
    <w:rsid w:val="00F407A7"/>
    <w:rsid w:val="00F4081E"/>
    <w:rsid w:val="00F4098D"/>
    <w:rsid w:val="00F4099B"/>
    <w:rsid w:val="00F41525"/>
    <w:rsid w:val="00F43A7A"/>
    <w:rsid w:val="00F45C5F"/>
    <w:rsid w:val="00F47D56"/>
    <w:rsid w:val="00F51779"/>
    <w:rsid w:val="00F519CF"/>
    <w:rsid w:val="00F519F7"/>
    <w:rsid w:val="00F51E61"/>
    <w:rsid w:val="00F52799"/>
    <w:rsid w:val="00F54AC2"/>
    <w:rsid w:val="00F5512A"/>
    <w:rsid w:val="00F55641"/>
    <w:rsid w:val="00F55DF4"/>
    <w:rsid w:val="00F562D1"/>
    <w:rsid w:val="00F57589"/>
    <w:rsid w:val="00F608F8"/>
    <w:rsid w:val="00F60D1B"/>
    <w:rsid w:val="00F6139F"/>
    <w:rsid w:val="00F6249A"/>
    <w:rsid w:val="00F629AC"/>
    <w:rsid w:val="00F63E8A"/>
    <w:rsid w:val="00F64547"/>
    <w:rsid w:val="00F65C86"/>
    <w:rsid w:val="00F65D7B"/>
    <w:rsid w:val="00F65F2F"/>
    <w:rsid w:val="00F66246"/>
    <w:rsid w:val="00F67DB5"/>
    <w:rsid w:val="00F7030E"/>
    <w:rsid w:val="00F70846"/>
    <w:rsid w:val="00F70F3E"/>
    <w:rsid w:val="00F71126"/>
    <w:rsid w:val="00F72675"/>
    <w:rsid w:val="00F72A5F"/>
    <w:rsid w:val="00F72D42"/>
    <w:rsid w:val="00F73E0A"/>
    <w:rsid w:val="00F74328"/>
    <w:rsid w:val="00F74473"/>
    <w:rsid w:val="00F744F6"/>
    <w:rsid w:val="00F75E58"/>
    <w:rsid w:val="00F75EF0"/>
    <w:rsid w:val="00F77030"/>
    <w:rsid w:val="00F7757E"/>
    <w:rsid w:val="00F77F65"/>
    <w:rsid w:val="00F80A41"/>
    <w:rsid w:val="00F82D36"/>
    <w:rsid w:val="00F830E9"/>
    <w:rsid w:val="00F83BB4"/>
    <w:rsid w:val="00F85195"/>
    <w:rsid w:val="00F85FC8"/>
    <w:rsid w:val="00F87753"/>
    <w:rsid w:val="00F91C70"/>
    <w:rsid w:val="00F92B6B"/>
    <w:rsid w:val="00F93470"/>
    <w:rsid w:val="00F93614"/>
    <w:rsid w:val="00F94307"/>
    <w:rsid w:val="00F9453E"/>
    <w:rsid w:val="00F9566E"/>
    <w:rsid w:val="00F9608E"/>
    <w:rsid w:val="00F96282"/>
    <w:rsid w:val="00F96E15"/>
    <w:rsid w:val="00F97777"/>
    <w:rsid w:val="00FA2376"/>
    <w:rsid w:val="00FA29C3"/>
    <w:rsid w:val="00FA3E44"/>
    <w:rsid w:val="00FA4C76"/>
    <w:rsid w:val="00FA4ED5"/>
    <w:rsid w:val="00FA5475"/>
    <w:rsid w:val="00FA549E"/>
    <w:rsid w:val="00FA5792"/>
    <w:rsid w:val="00FA68B6"/>
    <w:rsid w:val="00FB087C"/>
    <w:rsid w:val="00FB0D12"/>
    <w:rsid w:val="00FB3905"/>
    <w:rsid w:val="00FB3FD5"/>
    <w:rsid w:val="00FB436F"/>
    <w:rsid w:val="00FB4DAC"/>
    <w:rsid w:val="00FB6C58"/>
    <w:rsid w:val="00FB7082"/>
    <w:rsid w:val="00FB7A5F"/>
    <w:rsid w:val="00FB7F68"/>
    <w:rsid w:val="00FC0E0F"/>
    <w:rsid w:val="00FC2CB5"/>
    <w:rsid w:val="00FC3A1B"/>
    <w:rsid w:val="00FC403B"/>
    <w:rsid w:val="00FC42D2"/>
    <w:rsid w:val="00FC476B"/>
    <w:rsid w:val="00FC4860"/>
    <w:rsid w:val="00FC4F49"/>
    <w:rsid w:val="00FC5192"/>
    <w:rsid w:val="00FC7057"/>
    <w:rsid w:val="00FC777F"/>
    <w:rsid w:val="00FD1293"/>
    <w:rsid w:val="00FD19AE"/>
    <w:rsid w:val="00FD229E"/>
    <w:rsid w:val="00FD2ACE"/>
    <w:rsid w:val="00FD4E19"/>
    <w:rsid w:val="00FD533C"/>
    <w:rsid w:val="00FD5679"/>
    <w:rsid w:val="00FD6166"/>
    <w:rsid w:val="00FE1347"/>
    <w:rsid w:val="00FE16BE"/>
    <w:rsid w:val="00FE2026"/>
    <w:rsid w:val="00FE386E"/>
    <w:rsid w:val="00FE4489"/>
    <w:rsid w:val="00FE4C55"/>
    <w:rsid w:val="00FE5A41"/>
    <w:rsid w:val="00FE78C7"/>
    <w:rsid w:val="00FF069C"/>
    <w:rsid w:val="00FF2758"/>
    <w:rsid w:val="00FF42CE"/>
    <w:rsid w:val="00FF6457"/>
    <w:rsid w:val="0113AB89"/>
    <w:rsid w:val="01218509"/>
    <w:rsid w:val="012759B4"/>
    <w:rsid w:val="018F8C0C"/>
    <w:rsid w:val="01BEFE46"/>
    <w:rsid w:val="0203D104"/>
    <w:rsid w:val="020F8AFD"/>
    <w:rsid w:val="02211AAA"/>
    <w:rsid w:val="023ACD8C"/>
    <w:rsid w:val="0255AFDC"/>
    <w:rsid w:val="027433C2"/>
    <w:rsid w:val="0276DD18"/>
    <w:rsid w:val="02CA7F28"/>
    <w:rsid w:val="02D40045"/>
    <w:rsid w:val="02D462A4"/>
    <w:rsid w:val="02E1AE4C"/>
    <w:rsid w:val="03028E4A"/>
    <w:rsid w:val="031DDE0D"/>
    <w:rsid w:val="03291946"/>
    <w:rsid w:val="032EA7F1"/>
    <w:rsid w:val="0348031F"/>
    <w:rsid w:val="03494DBA"/>
    <w:rsid w:val="0361B761"/>
    <w:rsid w:val="037F646F"/>
    <w:rsid w:val="038C946C"/>
    <w:rsid w:val="039E3A66"/>
    <w:rsid w:val="03B7996D"/>
    <w:rsid w:val="03E0C5D8"/>
    <w:rsid w:val="03E1BF7B"/>
    <w:rsid w:val="03E33A9F"/>
    <w:rsid w:val="04246322"/>
    <w:rsid w:val="04470493"/>
    <w:rsid w:val="049D3D67"/>
    <w:rsid w:val="04BB525F"/>
    <w:rsid w:val="04BCFC21"/>
    <w:rsid w:val="04E598AA"/>
    <w:rsid w:val="058870C4"/>
    <w:rsid w:val="05B5FE82"/>
    <w:rsid w:val="05B96E67"/>
    <w:rsid w:val="05BDF344"/>
    <w:rsid w:val="05D96149"/>
    <w:rsid w:val="05EC1FB6"/>
    <w:rsid w:val="05FEE045"/>
    <w:rsid w:val="060C05AE"/>
    <w:rsid w:val="061275EF"/>
    <w:rsid w:val="0614F55B"/>
    <w:rsid w:val="061813E7"/>
    <w:rsid w:val="06300EF3"/>
    <w:rsid w:val="06390330"/>
    <w:rsid w:val="06685B4F"/>
    <w:rsid w:val="066AEE48"/>
    <w:rsid w:val="068D3CB8"/>
    <w:rsid w:val="06AD742A"/>
    <w:rsid w:val="06B9B712"/>
    <w:rsid w:val="06C355B5"/>
    <w:rsid w:val="06DF889A"/>
    <w:rsid w:val="06E4CF44"/>
    <w:rsid w:val="06E83E8C"/>
    <w:rsid w:val="06EB9872"/>
    <w:rsid w:val="0701B304"/>
    <w:rsid w:val="070C51A1"/>
    <w:rsid w:val="072EA2DD"/>
    <w:rsid w:val="07381745"/>
    <w:rsid w:val="075D4B2D"/>
    <w:rsid w:val="0761F369"/>
    <w:rsid w:val="07733403"/>
    <w:rsid w:val="0781AE0B"/>
    <w:rsid w:val="0789B967"/>
    <w:rsid w:val="07A12DA4"/>
    <w:rsid w:val="07C0AEF5"/>
    <w:rsid w:val="07E5F1C2"/>
    <w:rsid w:val="07EABEE1"/>
    <w:rsid w:val="08098BC8"/>
    <w:rsid w:val="08469C72"/>
    <w:rsid w:val="0851B47D"/>
    <w:rsid w:val="088AF56B"/>
    <w:rsid w:val="08992BEA"/>
    <w:rsid w:val="08A46506"/>
    <w:rsid w:val="08AA1152"/>
    <w:rsid w:val="08D68C72"/>
    <w:rsid w:val="08EE0BDF"/>
    <w:rsid w:val="08F7279D"/>
    <w:rsid w:val="08F911F1"/>
    <w:rsid w:val="09002672"/>
    <w:rsid w:val="09061027"/>
    <w:rsid w:val="09123686"/>
    <w:rsid w:val="0913B1EA"/>
    <w:rsid w:val="09261D87"/>
    <w:rsid w:val="0930F7EE"/>
    <w:rsid w:val="095DE363"/>
    <w:rsid w:val="096B2A77"/>
    <w:rsid w:val="09916963"/>
    <w:rsid w:val="09990355"/>
    <w:rsid w:val="09A8FE29"/>
    <w:rsid w:val="09B2BBF2"/>
    <w:rsid w:val="09B96AE7"/>
    <w:rsid w:val="09F3B694"/>
    <w:rsid w:val="0A49791B"/>
    <w:rsid w:val="0A4E309D"/>
    <w:rsid w:val="0A51E6D8"/>
    <w:rsid w:val="0A5690A5"/>
    <w:rsid w:val="0A8610C0"/>
    <w:rsid w:val="0A89E71B"/>
    <w:rsid w:val="0A8D7B6B"/>
    <w:rsid w:val="0A9372D0"/>
    <w:rsid w:val="0A9D39D7"/>
    <w:rsid w:val="0AE293E9"/>
    <w:rsid w:val="0AE40A58"/>
    <w:rsid w:val="0AECC031"/>
    <w:rsid w:val="0AF3A4EB"/>
    <w:rsid w:val="0AFA976C"/>
    <w:rsid w:val="0B03F050"/>
    <w:rsid w:val="0B54A89B"/>
    <w:rsid w:val="0B7BCB33"/>
    <w:rsid w:val="0B7E9B95"/>
    <w:rsid w:val="0B849A7A"/>
    <w:rsid w:val="0B9F3D97"/>
    <w:rsid w:val="0BA164FE"/>
    <w:rsid w:val="0BAB3F08"/>
    <w:rsid w:val="0BC40D59"/>
    <w:rsid w:val="0BE38B03"/>
    <w:rsid w:val="0BE5AE23"/>
    <w:rsid w:val="0C3600CC"/>
    <w:rsid w:val="0C5BA463"/>
    <w:rsid w:val="0C67546C"/>
    <w:rsid w:val="0C7C4DE9"/>
    <w:rsid w:val="0C8A2943"/>
    <w:rsid w:val="0C8DE2CF"/>
    <w:rsid w:val="0CA03009"/>
    <w:rsid w:val="0CE35E11"/>
    <w:rsid w:val="0D01D079"/>
    <w:rsid w:val="0D284CCE"/>
    <w:rsid w:val="0D3C0CC3"/>
    <w:rsid w:val="0D45CA4E"/>
    <w:rsid w:val="0DAD43AF"/>
    <w:rsid w:val="0DB30F8D"/>
    <w:rsid w:val="0DCC13B6"/>
    <w:rsid w:val="0DCE07AC"/>
    <w:rsid w:val="0E2F8BD2"/>
    <w:rsid w:val="0E30AF2F"/>
    <w:rsid w:val="0E3440D9"/>
    <w:rsid w:val="0E346DD5"/>
    <w:rsid w:val="0E6A51B9"/>
    <w:rsid w:val="0E75E771"/>
    <w:rsid w:val="0E9EB1E6"/>
    <w:rsid w:val="0EB5ECE0"/>
    <w:rsid w:val="0EB7CFEE"/>
    <w:rsid w:val="0EB8FDE3"/>
    <w:rsid w:val="0ECC4D26"/>
    <w:rsid w:val="0EDD9EF8"/>
    <w:rsid w:val="0F01BE10"/>
    <w:rsid w:val="0F3C05ED"/>
    <w:rsid w:val="0F3F6A41"/>
    <w:rsid w:val="0F6D5ABC"/>
    <w:rsid w:val="0F6E9EA8"/>
    <w:rsid w:val="0F77BA23"/>
    <w:rsid w:val="0F8D94EC"/>
    <w:rsid w:val="0F907246"/>
    <w:rsid w:val="0F94822A"/>
    <w:rsid w:val="0FA2B4EF"/>
    <w:rsid w:val="0FC97508"/>
    <w:rsid w:val="0FD37B8F"/>
    <w:rsid w:val="0FE6172C"/>
    <w:rsid w:val="0FF4B961"/>
    <w:rsid w:val="102219DE"/>
    <w:rsid w:val="1028DF9E"/>
    <w:rsid w:val="104F3C56"/>
    <w:rsid w:val="10959AC4"/>
    <w:rsid w:val="10B81794"/>
    <w:rsid w:val="10D4F393"/>
    <w:rsid w:val="10D61B79"/>
    <w:rsid w:val="10E7620A"/>
    <w:rsid w:val="111CC0E8"/>
    <w:rsid w:val="1161C42C"/>
    <w:rsid w:val="11637CB9"/>
    <w:rsid w:val="116F732E"/>
    <w:rsid w:val="117B1C17"/>
    <w:rsid w:val="11817753"/>
    <w:rsid w:val="118A93C9"/>
    <w:rsid w:val="118F6982"/>
    <w:rsid w:val="11A637F3"/>
    <w:rsid w:val="11AC6B86"/>
    <w:rsid w:val="11DB20D0"/>
    <w:rsid w:val="11F96BA4"/>
    <w:rsid w:val="120B0B22"/>
    <w:rsid w:val="121D4A88"/>
    <w:rsid w:val="1220CEE8"/>
    <w:rsid w:val="123D8E7A"/>
    <w:rsid w:val="123FAD2E"/>
    <w:rsid w:val="124F8505"/>
    <w:rsid w:val="1251E51F"/>
    <w:rsid w:val="127DF11A"/>
    <w:rsid w:val="127F200A"/>
    <w:rsid w:val="1294BB97"/>
    <w:rsid w:val="12A1D994"/>
    <w:rsid w:val="12D4526E"/>
    <w:rsid w:val="12E46C30"/>
    <w:rsid w:val="12EBDEE4"/>
    <w:rsid w:val="1315828B"/>
    <w:rsid w:val="13905A74"/>
    <w:rsid w:val="13A800F0"/>
    <w:rsid w:val="13B48A85"/>
    <w:rsid w:val="13D3C3D5"/>
    <w:rsid w:val="13DAFC5B"/>
    <w:rsid w:val="142728DF"/>
    <w:rsid w:val="142F9A2E"/>
    <w:rsid w:val="144F63AC"/>
    <w:rsid w:val="14593EEF"/>
    <w:rsid w:val="147F54A7"/>
    <w:rsid w:val="14913CEF"/>
    <w:rsid w:val="14A9E10F"/>
    <w:rsid w:val="14B79011"/>
    <w:rsid w:val="14C98D22"/>
    <w:rsid w:val="14E14C6B"/>
    <w:rsid w:val="14EB4C29"/>
    <w:rsid w:val="14F62B02"/>
    <w:rsid w:val="157C78EF"/>
    <w:rsid w:val="157FDD86"/>
    <w:rsid w:val="15BC65A2"/>
    <w:rsid w:val="15C4FE32"/>
    <w:rsid w:val="15C7F7B6"/>
    <w:rsid w:val="15E2197A"/>
    <w:rsid w:val="15ECA120"/>
    <w:rsid w:val="15F5CE75"/>
    <w:rsid w:val="1609F2A2"/>
    <w:rsid w:val="163B922B"/>
    <w:rsid w:val="163D2D6D"/>
    <w:rsid w:val="1651D54E"/>
    <w:rsid w:val="1681EED1"/>
    <w:rsid w:val="16828903"/>
    <w:rsid w:val="16AE9323"/>
    <w:rsid w:val="16D1A6DD"/>
    <w:rsid w:val="170D7300"/>
    <w:rsid w:val="174A71D1"/>
    <w:rsid w:val="17638C53"/>
    <w:rsid w:val="1763A923"/>
    <w:rsid w:val="17A7C391"/>
    <w:rsid w:val="17C8EF74"/>
    <w:rsid w:val="17E8D6E4"/>
    <w:rsid w:val="17FE728A"/>
    <w:rsid w:val="180F2120"/>
    <w:rsid w:val="183300C5"/>
    <w:rsid w:val="184E67E9"/>
    <w:rsid w:val="185D01F7"/>
    <w:rsid w:val="188C51C6"/>
    <w:rsid w:val="1898946F"/>
    <w:rsid w:val="18AB173E"/>
    <w:rsid w:val="18D4D994"/>
    <w:rsid w:val="192B8122"/>
    <w:rsid w:val="195B0E5A"/>
    <w:rsid w:val="195B3693"/>
    <w:rsid w:val="196BA02C"/>
    <w:rsid w:val="196D9F5F"/>
    <w:rsid w:val="1970783A"/>
    <w:rsid w:val="1981F3DA"/>
    <w:rsid w:val="199CD383"/>
    <w:rsid w:val="19AB893C"/>
    <w:rsid w:val="19B199EC"/>
    <w:rsid w:val="19D63AEC"/>
    <w:rsid w:val="19DF6C4F"/>
    <w:rsid w:val="1A0ED249"/>
    <w:rsid w:val="1A4ED14D"/>
    <w:rsid w:val="1A665A80"/>
    <w:rsid w:val="1A6AA364"/>
    <w:rsid w:val="1A6C9AB9"/>
    <w:rsid w:val="1A8CF133"/>
    <w:rsid w:val="1A988D99"/>
    <w:rsid w:val="1AC6FDEF"/>
    <w:rsid w:val="1AE4104D"/>
    <w:rsid w:val="1B126F1E"/>
    <w:rsid w:val="1B14F3B3"/>
    <w:rsid w:val="1B1B06F8"/>
    <w:rsid w:val="1B2470D9"/>
    <w:rsid w:val="1B67DACE"/>
    <w:rsid w:val="1B74692D"/>
    <w:rsid w:val="1B895986"/>
    <w:rsid w:val="1BD9F872"/>
    <w:rsid w:val="1C11E369"/>
    <w:rsid w:val="1C12E428"/>
    <w:rsid w:val="1C202D57"/>
    <w:rsid w:val="1C362462"/>
    <w:rsid w:val="1C5D920D"/>
    <w:rsid w:val="1C8C3833"/>
    <w:rsid w:val="1C95A0B2"/>
    <w:rsid w:val="1CA63D3B"/>
    <w:rsid w:val="1CB201C1"/>
    <w:rsid w:val="1CB64511"/>
    <w:rsid w:val="1CD51612"/>
    <w:rsid w:val="1D3CDD01"/>
    <w:rsid w:val="1D468FF4"/>
    <w:rsid w:val="1D6B9558"/>
    <w:rsid w:val="1D720572"/>
    <w:rsid w:val="1D851149"/>
    <w:rsid w:val="1D989F78"/>
    <w:rsid w:val="1D9F379F"/>
    <w:rsid w:val="1DB423AF"/>
    <w:rsid w:val="1DCABB5B"/>
    <w:rsid w:val="1E00164E"/>
    <w:rsid w:val="1E0C2675"/>
    <w:rsid w:val="1E6C15C6"/>
    <w:rsid w:val="1EFA634D"/>
    <w:rsid w:val="1F17481A"/>
    <w:rsid w:val="1F2B70CB"/>
    <w:rsid w:val="1F2FBEA1"/>
    <w:rsid w:val="1F7C3F51"/>
    <w:rsid w:val="1FA74A3D"/>
    <w:rsid w:val="2000F801"/>
    <w:rsid w:val="2036BA13"/>
    <w:rsid w:val="203C1E2D"/>
    <w:rsid w:val="204FE79E"/>
    <w:rsid w:val="2068B9B1"/>
    <w:rsid w:val="20718909"/>
    <w:rsid w:val="20801E5C"/>
    <w:rsid w:val="2080665D"/>
    <w:rsid w:val="20C278E5"/>
    <w:rsid w:val="20FFCC5F"/>
    <w:rsid w:val="211909B1"/>
    <w:rsid w:val="21325194"/>
    <w:rsid w:val="2143EF92"/>
    <w:rsid w:val="215B506A"/>
    <w:rsid w:val="217B946F"/>
    <w:rsid w:val="218B1BD3"/>
    <w:rsid w:val="218CD4AC"/>
    <w:rsid w:val="218E56D1"/>
    <w:rsid w:val="21D3B290"/>
    <w:rsid w:val="21F43CFD"/>
    <w:rsid w:val="21FBA41E"/>
    <w:rsid w:val="22091E07"/>
    <w:rsid w:val="222B7957"/>
    <w:rsid w:val="224ABD3F"/>
    <w:rsid w:val="226C7437"/>
    <w:rsid w:val="22745342"/>
    <w:rsid w:val="227C1B77"/>
    <w:rsid w:val="228A9F5A"/>
    <w:rsid w:val="22B625EB"/>
    <w:rsid w:val="22C224B0"/>
    <w:rsid w:val="22CDD3FE"/>
    <w:rsid w:val="22EF71A9"/>
    <w:rsid w:val="22F44B56"/>
    <w:rsid w:val="23126DE3"/>
    <w:rsid w:val="2323DA69"/>
    <w:rsid w:val="233FA6A9"/>
    <w:rsid w:val="234008F4"/>
    <w:rsid w:val="23430CF4"/>
    <w:rsid w:val="238B941D"/>
    <w:rsid w:val="23A709B1"/>
    <w:rsid w:val="23FAFB38"/>
    <w:rsid w:val="23FBC88B"/>
    <w:rsid w:val="241E12F6"/>
    <w:rsid w:val="241F41E6"/>
    <w:rsid w:val="24415170"/>
    <w:rsid w:val="2448A970"/>
    <w:rsid w:val="245151F4"/>
    <w:rsid w:val="24533B67"/>
    <w:rsid w:val="24564A22"/>
    <w:rsid w:val="24864699"/>
    <w:rsid w:val="248FB710"/>
    <w:rsid w:val="249D7900"/>
    <w:rsid w:val="24A4E43E"/>
    <w:rsid w:val="24AC3D3A"/>
    <w:rsid w:val="24ADEA89"/>
    <w:rsid w:val="24DAF2A3"/>
    <w:rsid w:val="254650B7"/>
    <w:rsid w:val="255F83AC"/>
    <w:rsid w:val="256A0C6F"/>
    <w:rsid w:val="2573087A"/>
    <w:rsid w:val="257D8696"/>
    <w:rsid w:val="25B79B22"/>
    <w:rsid w:val="25DBE768"/>
    <w:rsid w:val="2613149F"/>
    <w:rsid w:val="261C3088"/>
    <w:rsid w:val="2620F5E5"/>
    <w:rsid w:val="26252A44"/>
    <w:rsid w:val="2627BDEE"/>
    <w:rsid w:val="26367C42"/>
    <w:rsid w:val="264468AD"/>
    <w:rsid w:val="26756CD6"/>
    <w:rsid w:val="2676C061"/>
    <w:rsid w:val="269C75C8"/>
    <w:rsid w:val="26B709C6"/>
    <w:rsid w:val="26D8F7C2"/>
    <w:rsid w:val="26F2B269"/>
    <w:rsid w:val="26F3BCFF"/>
    <w:rsid w:val="26FE5302"/>
    <w:rsid w:val="2719739D"/>
    <w:rsid w:val="271CC177"/>
    <w:rsid w:val="27316D0A"/>
    <w:rsid w:val="27536089"/>
    <w:rsid w:val="2754EA6A"/>
    <w:rsid w:val="276D8015"/>
    <w:rsid w:val="2786A5F4"/>
    <w:rsid w:val="279777F1"/>
    <w:rsid w:val="27DA281B"/>
    <w:rsid w:val="27F9DE9C"/>
    <w:rsid w:val="281082B4"/>
    <w:rsid w:val="281C83DA"/>
    <w:rsid w:val="2831E1A2"/>
    <w:rsid w:val="286D0945"/>
    <w:rsid w:val="287B9399"/>
    <w:rsid w:val="288978C9"/>
    <w:rsid w:val="28F70DC4"/>
    <w:rsid w:val="28FC5821"/>
    <w:rsid w:val="290C17D4"/>
    <w:rsid w:val="297CC5DD"/>
    <w:rsid w:val="29EE1310"/>
    <w:rsid w:val="2A0A39BB"/>
    <w:rsid w:val="2A2E210E"/>
    <w:rsid w:val="2A6D791A"/>
    <w:rsid w:val="2A7AD279"/>
    <w:rsid w:val="2A826827"/>
    <w:rsid w:val="2A9F3CF4"/>
    <w:rsid w:val="2AC55B1D"/>
    <w:rsid w:val="2AD1F3F4"/>
    <w:rsid w:val="2B482376"/>
    <w:rsid w:val="2B55637D"/>
    <w:rsid w:val="2B57660F"/>
    <w:rsid w:val="2B7EB98D"/>
    <w:rsid w:val="2B97442C"/>
    <w:rsid w:val="2B9B06D0"/>
    <w:rsid w:val="2BA25E96"/>
    <w:rsid w:val="2BCA5B95"/>
    <w:rsid w:val="2BCE925F"/>
    <w:rsid w:val="2BDFB090"/>
    <w:rsid w:val="2BE1F639"/>
    <w:rsid w:val="2BE46B55"/>
    <w:rsid w:val="2BE57A97"/>
    <w:rsid w:val="2C3A819B"/>
    <w:rsid w:val="2C41349A"/>
    <w:rsid w:val="2C4E9A79"/>
    <w:rsid w:val="2C701F9B"/>
    <w:rsid w:val="2C79DC44"/>
    <w:rsid w:val="2C939C00"/>
    <w:rsid w:val="2CBC7492"/>
    <w:rsid w:val="2CCA0701"/>
    <w:rsid w:val="2D06836E"/>
    <w:rsid w:val="2D087B24"/>
    <w:rsid w:val="2D0D790F"/>
    <w:rsid w:val="2D54B02B"/>
    <w:rsid w:val="2D8742FB"/>
    <w:rsid w:val="2D8D6FE6"/>
    <w:rsid w:val="2E102612"/>
    <w:rsid w:val="2E5376A1"/>
    <w:rsid w:val="2E8597CB"/>
    <w:rsid w:val="2E9F72E9"/>
    <w:rsid w:val="2EAA5D4D"/>
    <w:rsid w:val="2EABFAB4"/>
    <w:rsid w:val="2EB05729"/>
    <w:rsid w:val="2EB7566E"/>
    <w:rsid w:val="2ED215D6"/>
    <w:rsid w:val="2F06CA99"/>
    <w:rsid w:val="2F31479C"/>
    <w:rsid w:val="2F5E726E"/>
    <w:rsid w:val="2F95733C"/>
    <w:rsid w:val="2FB027E3"/>
    <w:rsid w:val="2FBED868"/>
    <w:rsid w:val="2FDC832C"/>
    <w:rsid w:val="2FF68E95"/>
    <w:rsid w:val="30008C71"/>
    <w:rsid w:val="3096EFC9"/>
    <w:rsid w:val="30A40753"/>
    <w:rsid w:val="30B1F2C3"/>
    <w:rsid w:val="30B5E358"/>
    <w:rsid w:val="30CB114D"/>
    <w:rsid w:val="30FAD46C"/>
    <w:rsid w:val="311199D0"/>
    <w:rsid w:val="314587C6"/>
    <w:rsid w:val="314D30A4"/>
    <w:rsid w:val="31513860"/>
    <w:rsid w:val="31526E51"/>
    <w:rsid w:val="319A6C88"/>
    <w:rsid w:val="31CA7B6C"/>
    <w:rsid w:val="31D302AF"/>
    <w:rsid w:val="31E9404C"/>
    <w:rsid w:val="31F29255"/>
    <w:rsid w:val="32637C52"/>
    <w:rsid w:val="327CB9DF"/>
    <w:rsid w:val="32829497"/>
    <w:rsid w:val="329A995D"/>
    <w:rsid w:val="32BE1966"/>
    <w:rsid w:val="32DD67E6"/>
    <w:rsid w:val="33212566"/>
    <w:rsid w:val="332B7263"/>
    <w:rsid w:val="3342F460"/>
    <w:rsid w:val="335513C7"/>
    <w:rsid w:val="3360FCD0"/>
    <w:rsid w:val="339C0363"/>
    <w:rsid w:val="33C022D3"/>
    <w:rsid w:val="33C7C75D"/>
    <w:rsid w:val="33E3D0E4"/>
    <w:rsid w:val="34097A1F"/>
    <w:rsid w:val="34487C8D"/>
    <w:rsid w:val="344A78E6"/>
    <w:rsid w:val="344FD123"/>
    <w:rsid w:val="3453689A"/>
    <w:rsid w:val="348D92C3"/>
    <w:rsid w:val="34BFCA09"/>
    <w:rsid w:val="34CA71DF"/>
    <w:rsid w:val="34D5F428"/>
    <w:rsid w:val="34D6B9D4"/>
    <w:rsid w:val="34E2C83C"/>
    <w:rsid w:val="34E81144"/>
    <w:rsid w:val="34FD4E7E"/>
    <w:rsid w:val="3517BAFB"/>
    <w:rsid w:val="352E5E3A"/>
    <w:rsid w:val="352F3220"/>
    <w:rsid w:val="3541CD93"/>
    <w:rsid w:val="3550BDBD"/>
    <w:rsid w:val="35A53F46"/>
    <w:rsid w:val="360F51C4"/>
    <w:rsid w:val="3640284A"/>
    <w:rsid w:val="365B10ED"/>
    <w:rsid w:val="367CC274"/>
    <w:rsid w:val="368B2066"/>
    <w:rsid w:val="36ADFFE9"/>
    <w:rsid w:val="36C67A1C"/>
    <w:rsid w:val="36DD3AC7"/>
    <w:rsid w:val="36FC2C29"/>
    <w:rsid w:val="370F5E9B"/>
    <w:rsid w:val="37178154"/>
    <w:rsid w:val="3718A5AC"/>
    <w:rsid w:val="371DC518"/>
    <w:rsid w:val="3735D739"/>
    <w:rsid w:val="37414F1B"/>
    <w:rsid w:val="3749EDB9"/>
    <w:rsid w:val="374D6009"/>
    <w:rsid w:val="377EEEEC"/>
    <w:rsid w:val="378E8A3D"/>
    <w:rsid w:val="378EFAD3"/>
    <w:rsid w:val="37A8861E"/>
    <w:rsid w:val="37B7979F"/>
    <w:rsid w:val="37EABC3F"/>
    <w:rsid w:val="3811F74A"/>
    <w:rsid w:val="381F5E4B"/>
    <w:rsid w:val="382B5D10"/>
    <w:rsid w:val="383CBF25"/>
    <w:rsid w:val="38406125"/>
    <w:rsid w:val="384ABC3C"/>
    <w:rsid w:val="384DA74F"/>
    <w:rsid w:val="384F796D"/>
    <w:rsid w:val="387FC29B"/>
    <w:rsid w:val="3885E38C"/>
    <w:rsid w:val="38880E28"/>
    <w:rsid w:val="3897F4AC"/>
    <w:rsid w:val="38BD08B1"/>
    <w:rsid w:val="38C80DC9"/>
    <w:rsid w:val="38D734DE"/>
    <w:rsid w:val="38DE41C9"/>
    <w:rsid w:val="39003E3A"/>
    <w:rsid w:val="39088719"/>
    <w:rsid w:val="39295EDB"/>
    <w:rsid w:val="3939F7A2"/>
    <w:rsid w:val="39530F13"/>
    <w:rsid w:val="3954D459"/>
    <w:rsid w:val="395772DA"/>
    <w:rsid w:val="3973BE32"/>
    <w:rsid w:val="397F712A"/>
    <w:rsid w:val="399A4C95"/>
    <w:rsid w:val="39ABA34A"/>
    <w:rsid w:val="39AF8C31"/>
    <w:rsid w:val="39D89B19"/>
    <w:rsid w:val="39E7583C"/>
    <w:rsid w:val="3A101E94"/>
    <w:rsid w:val="3A1AB956"/>
    <w:rsid w:val="3A1BE3A4"/>
    <w:rsid w:val="3A44B935"/>
    <w:rsid w:val="3A503807"/>
    <w:rsid w:val="3A565761"/>
    <w:rsid w:val="3A5821B3"/>
    <w:rsid w:val="3A6864D1"/>
    <w:rsid w:val="3A993B7F"/>
    <w:rsid w:val="3AABCA71"/>
    <w:rsid w:val="3AB22AA5"/>
    <w:rsid w:val="3AD56DF4"/>
    <w:rsid w:val="3AD8307B"/>
    <w:rsid w:val="3ADB6DD4"/>
    <w:rsid w:val="3AE03331"/>
    <w:rsid w:val="3B03E1C1"/>
    <w:rsid w:val="3B0EF898"/>
    <w:rsid w:val="3B1C7568"/>
    <w:rsid w:val="3B3D5563"/>
    <w:rsid w:val="3B4FBE74"/>
    <w:rsid w:val="3B5560DE"/>
    <w:rsid w:val="3B63F398"/>
    <w:rsid w:val="3BAB31ED"/>
    <w:rsid w:val="3BB2993B"/>
    <w:rsid w:val="3BBCBB6D"/>
    <w:rsid w:val="3BDD98A0"/>
    <w:rsid w:val="3C0549C4"/>
    <w:rsid w:val="3C21CB25"/>
    <w:rsid w:val="3C5471B0"/>
    <w:rsid w:val="3C609A86"/>
    <w:rsid w:val="3C6F8380"/>
    <w:rsid w:val="3C9461A6"/>
    <w:rsid w:val="3CCA700B"/>
    <w:rsid w:val="3CD6FAB5"/>
    <w:rsid w:val="3CDB6B9C"/>
    <w:rsid w:val="3CE8FFD5"/>
    <w:rsid w:val="3CF24E21"/>
    <w:rsid w:val="3CF30CD7"/>
    <w:rsid w:val="3CF63838"/>
    <w:rsid w:val="3D0EB957"/>
    <w:rsid w:val="3D110529"/>
    <w:rsid w:val="3D36DF6E"/>
    <w:rsid w:val="3D39648C"/>
    <w:rsid w:val="3D50F26A"/>
    <w:rsid w:val="3D7B0531"/>
    <w:rsid w:val="3E53666B"/>
    <w:rsid w:val="3E596608"/>
    <w:rsid w:val="3E61006D"/>
    <w:rsid w:val="3E99C9B3"/>
    <w:rsid w:val="3EAFCB00"/>
    <w:rsid w:val="3EB5B39C"/>
    <w:rsid w:val="3EBE1291"/>
    <w:rsid w:val="3EE4074C"/>
    <w:rsid w:val="3EEE727A"/>
    <w:rsid w:val="3F0E9058"/>
    <w:rsid w:val="3F4DB523"/>
    <w:rsid w:val="3F789329"/>
    <w:rsid w:val="3F7F0679"/>
    <w:rsid w:val="3F90C2A4"/>
    <w:rsid w:val="3FB89C3F"/>
    <w:rsid w:val="3FC86068"/>
    <w:rsid w:val="3FCBE69C"/>
    <w:rsid w:val="3FCD7FD4"/>
    <w:rsid w:val="3FF83613"/>
    <w:rsid w:val="402CCACD"/>
    <w:rsid w:val="402DE4E5"/>
    <w:rsid w:val="4048FFFA"/>
    <w:rsid w:val="405006A7"/>
    <w:rsid w:val="405232C2"/>
    <w:rsid w:val="4055F046"/>
    <w:rsid w:val="4068CA6E"/>
    <w:rsid w:val="40BA6886"/>
    <w:rsid w:val="40EBE364"/>
    <w:rsid w:val="40F135A1"/>
    <w:rsid w:val="40FD5011"/>
    <w:rsid w:val="40FFEDAD"/>
    <w:rsid w:val="4100F211"/>
    <w:rsid w:val="41257B56"/>
    <w:rsid w:val="41550280"/>
    <w:rsid w:val="41728FB2"/>
    <w:rsid w:val="418E4486"/>
    <w:rsid w:val="4198F36E"/>
    <w:rsid w:val="41AD7A93"/>
    <w:rsid w:val="41B3FDFF"/>
    <w:rsid w:val="41CD1B8E"/>
    <w:rsid w:val="41D6A12E"/>
    <w:rsid w:val="4207F3AC"/>
    <w:rsid w:val="424B2433"/>
    <w:rsid w:val="425321F2"/>
    <w:rsid w:val="4268FBC2"/>
    <w:rsid w:val="4282430F"/>
    <w:rsid w:val="42B08267"/>
    <w:rsid w:val="430582F5"/>
    <w:rsid w:val="43311EBB"/>
    <w:rsid w:val="4335C018"/>
    <w:rsid w:val="4336E470"/>
    <w:rsid w:val="433F4135"/>
    <w:rsid w:val="435269B2"/>
    <w:rsid w:val="43A8A610"/>
    <w:rsid w:val="43B0CAAA"/>
    <w:rsid w:val="43B8BD47"/>
    <w:rsid w:val="43C50ACB"/>
    <w:rsid w:val="43DA003B"/>
    <w:rsid w:val="43DD5E47"/>
    <w:rsid w:val="4414BAAA"/>
    <w:rsid w:val="4482501A"/>
    <w:rsid w:val="448D7CC7"/>
    <w:rsid w:val="44CA2DBB"/>
    <w:rsid w:val="44E92FD7"/>
    <w:rsid w:val="45162D59"/>
    <w:rsid w:val="452A9059"/>
    <w:rsid w:val="454D0607"/>
    <w:rsid w:val="45541DB1"/>
    <w:rsid w:val="4578A2C3"/>
    <w:rsid w:val="45825F5A"/>
    <w:rsid w:val="458C3E29"/>
    <w:rsid w:val="459DB295"/>
    <w:rsid w:val="45BC10DA"/>
    <w:rsid w:val="45D53815"/>
    <w:rsid w:val="45E4C98B"/>
    <w:rsid w:val="4616E3F4"/>
    <w:rsid w:val="463B43EC"/>
    <w:rsid w:val="4664D845"/>
    <w:rsid w:val="4688F926"/>
    <w:rsid w:val="46C5DF3D"/>
    <w:rsid w:val="471D9D6D"/>
    <w:rsid w:val="47688595"/>
    <w:rsid w:val="4793CD9B"/>
    <w:rsid w:val="47B29036"/>
    <w:rsid w:val="47C76D0D"/>
    <w:rsid w:val="47DCFB68"/>
    <w:rsid w:val="480C1B00"/>
    <w:rsid w:val="484E8239"/>
    <w:rsid w:val="48789327"/>
    <w:rsid w:val="49069C89"/>
    <w:rsid w:val="49075B3F"/>
    <w:rsid w:val="4931B0B4"/>
    <w:rsid w:val="49345F25"/>
    <w:rsid w:val="4935EC58"/>
    <w:rsid w:val="495A3306"/>
    <w:rsid w:val="495DE70B"/>
    <w:rsid w:val="495ED125"/>
    <w:rsid w:val="496C8BBA"/>
    <w:rsid w:val="4982B32C"/>
    <w:rsid w:val="49933EB6"/>
    <w:rsid w:val="49B30291"/>
    <w:rsid w:val="49B9DF38"/>
    <w:rsid w:val="49C836FB"/>
    <w:rsid w:val="49C97B1B"/>
    <w:rsid w:val="49D31695"/>
    <w:rsid w:val="49DB947F"/>
    <w:rsid w:val="49DE5B59"/>
    <w:rsid w:val="4A1A774A"/>
    <w:rsid w:val="4A31372F"/>
    <w:rsid w:val="4A3AF3D3"/>
    <w:rsid w:val="4A4985FF"/>
    <w:rsid w:val="4A709C30"/>
    <w:rsid w:val="4A7B0963"/>
    <w:rsid w:val="4A99C0AE"/>
    <w:rsid w:val="4AA9D828"/>
    <w:rsid w:val="4AC19EC4"/>
    <w:rsid w:val="4AC4A1F8"/>
    <w:rsid w:val="4AF4AD2A"/>
    <w:rsid w:val="4AF9E745"/>
    <w:rsid w:val="4B07B910"/>
    <w:rsid w:val="4B0F365C"/>
    <w:rsid w:val="4B3DF807"/>
    <w:rsid w:val="4B9AC269"/>
    <w:rsid w:val="4BBB189B"/>
    <w:rsid w:val="4BBC7911"/>
    <w:rsid w:val="4BD17E71"/>
    <w:rsid w:val="4BF1B2E5"/>
    <w:rsid w:val="4BF9C12E"/>
    <w:rsid w:val="4BFCA851"/>
    <w:rsid w:val="4C11AF08"/>
    <w:rsid w:val="4C1EEECB"/>
    <w:rsid w:val="4C2F4354"/>
    <w:rsid w:val="4C39451D"/>
    <w:rsid w:val="4C3BC2C5"/>
    <w:rsid w:val="4C9DC342"/>
    <w:rsid w:val="4CE14261"/>
    <w:rsid w:val="4CE6816E"/>
    <w:rsid w:val="4CFBCD87"/>
    <w:rsid w:val="4D0307B7"/>
    <w:rsid w:val="4D423EF6"/>
    <w:rsid w:val="4D678C5B"/>
    <w:rsid w:val="4D7AE7A9"/>
    <w:rsid w:val="4DA78B1C"/>
    <w:rsid w:val="4DA91EB3"/>
    <w:rsid w:val="4DDDAECA"/>
    <w:rsid w:val="4E268C7F"/>
    <w:rsid w:val="4E2884BD"/>
    <w:rsid w:val="4E3CD312"/>
    <w:rsid w:val="4EA2988A"/>
    <w:rsid w:val="4EC35363"/>
    <w:rsid w:val="4ED83EDD"/>
    <w:rsid w:val="4EDE9EAA"/>
    <w:rsid w:val="4F0F07AA"/>
    <w:rsid w:val="4F26380C"/>
    <w:rsid w:val="4F2A98C2"/>
    <w:rsid w:val="4F5A9EA7"/>
    <w:rsid w:val="4F7D014A"/>
    <w:rsid w:val="4FA4C935"/>
    <w:rsid w:val="5005CAD0"/>
    <w:rsid w:val="5086F742"/>
    <w:rsid w:val="508D4094"/>
    <w:rsid w:val="509A9A91"/>
    <w:rsid w:val="509CCF56"/>
    <w:rsid w:val="50A163BF"/>
    <w:rsid w:val="50B5B05D"/>
    <w:rsid w:val="50F17F4B"/>
    <w:rsid w:val="51227457"/>
    <w:rsid w:val="5125CD89"/>
    <w:rsid w:val="51319EFE"/>
    <w:rsid w:val="513D55C2"/>
    <w:rsid w:val="516266B9"/>
    <w:rsid w:val="518273EF"/>
    <w:rsid w:val="51B848E2"/>
    <w:rsid w:val="51C35A88"/>
    <w:rsid w:val="51C864B5"/>
    <w:rsid w:val="51E39230"/>
    <w:rsid w:val="520980B5"/>
    <w:rsid w:val="5209DC35"/>
    <w:rsid w:val="5210E36C"/>
    <w:rsid w:val="521BDF17"/>
    <w:rsid w:val="522207F2"/>
    <w:rsid w:val="523942A9"/>
    <w:rsid w:val="5274FCAB"/>
    <w:rsid w:val="5295B833"/>
    <w:rsid w:val="52A07D70"/>
    <w:rsid w:val="52AFFAED"/>
    <w:rsid w:val="52D89EB8"/>
    <w:rsid w:val="531035C5"/>
    <w:rsid w:val="5325F3F5"/>
    <w:rsid w:val="538980B2"/>
    <w:rsid w:val="53AA726D"/>
    <w:rsid w:val="53C109EF"/>
    <w:rsid w:val="53C7A853"/>
    <w:rsid w:val="53C975BC"/>
    <w:rsid w:val="53D7B7C8"/>
    <w:rsid w:val="53DB56CE"/>
    <w:rsid w:val="53F6A24B"/>
    <w:rsid w:val="5403D6F4"/>
    <w:rsid w:val="54044261"/>
    <w:rsid w:val="54132AA0"/>
    <w:rsid w:val="5430970D"/>
    <w:rsid w:val="5436E569"/>
    <w:rsid w:val="5451474E"/>
    <w:rsid w:val="545237DA"/>
    <w:rsid w:val="545F32BE"/>
    <w:rsid w:val="5494CCE7"/>
    <w:rsid w:val="549AC631"/>
    <w:rsid w:val="54C56842"/>
    <w:rsid w:val="54E0AAB8"/>
    <w:rsid w:val="54EAFC35"/>
    <w:rsid w:val="550D5CB2"/>
    <w:rsid w:val="55126B96"/>
    <w:rsid w:val="5521300F"/>
    <w:rsid w:val="552A6AF3"/>
    <w:rsid w:val="55492C93"/>
    <w:rsid w:val="55564E8B"/>
    <w:rsid w:val="555ED389"/>
    <w:rsid w:val="55608A2F"/>
    <w:rsid w:val="556F8B41"/>
    <w:rsid w:val="557FDE03"/>
    <w:rsid w:val="55843490"/>
    <w:rsid w:val="55A05830"/>
    <w:rsid w:val="55A05B73"/>
    <w:rsid w:val="55B8914E"/>
    <w:rsid w:val="55C8A885"/>
    <w:rsid w:val="55CA5228"/>
    <w:rsid w:val="55D34B5C"/>
    <w:rsid w:val="56052A7F"/>
    <w:rsid w:val="561524F6"/>
    <w:rsid w:val="561F4FAA"/>
    <w:rsid w:val="5636AC7A"/>
    <w:rsid w:val="56671551"/>
    <w:rsid w:val="568D4502"/>
    <w:rsid w:val="568DF457"/>
    <w:rsid w:val="5691290E"/>
    <w:rsid w:val="571A0F3A"/>
    <w:rsid w:val="572E9978"/>
    <w:rsid w:val="5734C7EB"/>
    <w:rsid w:val="573D3CE0"/>
    <w:rsid w:val="574B6B2A"/>
    <w:rsid w:val="5771FF63"/>
    <w:rsid w:val="5781E179"/>
    <w:rsid w:val="57910A19"/>
    <w:rsid w:val="57B1520B"/>
    <w:rsid w:val="57BD300D"/>
    <w:rsid w:val="57C79960"/>
    <w:rsid w:val="57D06EB5"/>
    <w:rsid w:val="57D4E9E8"/>
    <w:rsid w:val="57DBB53F"/>
    <w:rsid w:val="57EA94FE"/>
    <w:rsid w:val="57F4DCA1"/>
    <w:rsid w:val="58120A13"/>
    <w:rsid w:val="5812C0D8"/>
    <w:rsid w:val="5838C088"/>
    <w:rsid w:val="58784952"/>
    <w:rsid w:val="587E3D9F"/>
    <w:rsid w:val="58A12387"/>
    <w:rsid w:val="58A813F3"/>
    <w:rsid w:val="58A91B62"/>
    <w:rsid w:val="58B84813"/>
    <w:rsid w:val="58CCDCE9"/>
    <w:rsid w:val="58D902EC"/>
    <w:rsid w:val="58D97326"/>
    <w:rsid w:val="58E38028"/>
    <w:rsid w:val="5906D690"/>
    <w:rsid w:val="591B2CBC"/>
    <w:rsid w:val="5927BF81"/>
    <w:rsid w:val="594E48D9"/>
    <w:rsid w:val="595BC89D"/>
    <w:rsid w:val="597A44CE"/>
    <w:rsid w:val="59BA4E3D"/>
    <w:rsid w:val="59FFC246"/>
    <w:rsid w:val="5A0E2566"/>
    <w:rsid w:val="5A109985"/>
    <w:rsid w:val="5A13DC4A"/>
    <w:rsid w:val="5A22F7A5"/>
    <w:rsid w:val="5A2F0FC5"/>
    <w:rsid w:val="5A3EF7B9"/>
    <w:rsid w:val="5A47EFF5"/>
    <w:rsid w:val="5A6AD8C5"/>
    <w:rsid w:val="5A6E0A1F"/>
    <w:rsid w:val="5A7DCB08"/>
    <w:rsid w:val="5AA659BE"/>
    <w:rsid w:val="5ACA3BC5"/>
    <w:rsid w:val="5AE20237"/>
    <w:rsid w:val="5AFDDC22"/>
    <w:rsid w:val="5B1060A9"/>
    <w:rsid w:val="5B114022"/>
    <w:rsid w:val="5B16745F"/>
    <w:rsid w:val="5B30B698"/>
    <w:rsid w:val="5B4DE59C"/>
    <w:rsid w:val="5B60C6A7"/>
    <w:rsid w:val="5B6AF325"/>
    <w:rsid w:val="5B79399F"/>
    <w:rsid w:val="5B9DF087"/>
    <w:rsid w:val="5BB8D3B9"/>
    <w:rsid w:val="5BC6FBB2"/>
    <w:rsid w:val="5BF77C4C"/>
    <w:rsid w:val="5C08AF02"/>
    <w:rsid w:val="5C32CCBF"/>
    <w:rsid w:val="5C4BF242"/>
    <w:rsid w:val="5C7FA03D"/>
    <w:rsid w:val="5C810F20"/>
    <w:rsid w:val="5CFD97DC"/>
    <w:rsid w:val="5D12D548"/>
    <w:rsid w:val="5D156E19"/>
    <w:rsid w:val="5D270F20"/>
    <w:rsid w:val="5D4CCDE1"/>
    <w:rsid w:val="5D58EC5D"/>
    <w:rsid w:val="5D789B0E"/>
    <w:rsid w:val="5D795B02"/>
    <w:rsid w:val="5D8AA071"/>
    <w:rsid w:val="5DA2C94F"/>
    <w:rsid w:val="5DCB5DE8"/>
    <w:rsid w:val="5DD42570"/>
    <w:rsid w:val="5DE60BCA"/>
    <w:rsid w:val="5DE7F574"/>
    <w:rsid w:val="5DF866FD"/>
    <w:rsid w:val="5E00DF6D"/>
    <w:rsid w:val="5E1BCE32"/>
    <w:rsid w:val="5E289602"/>
    <w:rsid w:val="5E3CE21F"/>
    <w:rsid w:val="5E3F8819"/>
    <w:rsid w:val="5E49AB2D"/>
    <w:rsid w:val="5E6D9741"/>
    <w:rsid w:val="5E78401A"/>
    <w:rsid w:val="5E8D02AF"/>
    <w:rsid w:val="5E9F0812"/>
    <w:rsid w:val="5E9FADB8"/>
    <w:rsid w:val="5EA87304"/>
    <w:rsid w:val="5EABB395"/>
    <w:rsid w:val="5EAE7BC6"/>
    <w:rsid w:val="5EBCB863"/>
    <w:rsid w:val="5ECA17EE"/>
    <w:rsid w:val="5EDB9461"/>
    <w:rsid w:val="5EEA4D5D"/>
    <w:rsid w:val="5F0879E6"/>
    <w:rsid w:val="5F0FBB17"/>
    <w:rsid w:val="5F16A8CF"/>
    <w:rsid w:val="5F1B683C"/>
    <w:rsid w:val="5F2B156C"/>
    <w:rsid w:val="5F2B5D86"/>
    <w:rsid w:val="5F58FDF2"/>
    <w:rsid w:val="5F6B8467"/>
    <w:rsid w:val="5F6C310F"/>
    <w:rsid w:val="5F6F2585"/>
    <w:rsid w:val="5F95B4CA"/>
    <w:rsid w:val="5F9F54CF"/>
    <w:rsid w:val="5FABA412"/>
    <w:rsid w:val="5FB1F247"/>
    <w:rsid w:val="5FB27F43"/>
    <w:rsid w:val="5FDE7F8F"/>
    <w:rsid w:val="5FE10F45"/>
    <w:rsid w:val="5FF25F67"/>
    <w:rsid w:val="5FF36C2C"/>
    <w:rsid w:val="5FFE1B45"/>
    <w:rsid w:val="6035533B"/>
    <w:rsid w:val="6037410B"/>
    <w:rsid w:val="607D66EA"/>
    <w:rsid w:val="60808380"/>
    <w:rsid w:val="6086A9A3"/>
    <w:rsid w:val="6092B88F"/>
    <w:rsid w:val="60A5F91E"/>
    <w:rsid w:val="60CD60A6"/>
    <w:rsid w:val="60D85E0D"/>
    <w:rsid w:val="60EF2C7F"/>
    <w:rsid w:val="60F9013F"/>
    <w:rsid w:val="6100645C"/>
    <w:rsid w:val="6107CB8F"/>
    <w:rsid w:val="6132240E"/>
    <w:rsid w:val="61666369"/>
    <w:rsid w:val="616C6385"/>
    <w:rsid w:val="61737254"/>
    <w:rsid w:val="6186B78F"/>
    <w:rsid w:val="6187C189"/>
    <w:rsid w:val="61AC6A96"/>
    <w:rsid w:val="61BC3460"/>
    <w:rsid w:val="61C04E91"/>
    <w:rsid w:val="6219A785"/>
    <w:rsid w:val="62712F79"/>
    <w:rsid w:val="62742E6E"/>
    <w:rsid w:val="62788244"/>
    <w:rsid w:val="62A45419"/>
    <w:rsid w:val="62E71FF9"/>
    <w:rsid w:val="62FE8C86"/>
    <w:rsid w:val="6312FD35"/>
    <w:rsid w:val="6334E2EC"/>
    <w:rsid w:val="633BD358"/>
    <w:rsid w:val="635C574B"/>
    <w:rsid w:val="636DD270"/>
    <w:rsid w:val="636F7945"/>
    <w:rsid w:val="6370CF73"/>
    <w:rsid w:val="638EC117"/>
    <w:rsid w:val="63A27D96"/>
    <w:rsid w:val="63E5DED3"/>
    <w:rsid w:val="6407C815"/>
    <w:rsid w:val="6437B5A7"/>
    <w:rsid w:val="64406447"/>
    <w:rsid w:val="644DF122"/>
    <w:rsid w:val="645FCD09"/>
    <w:rsid w:val="64689A93"/>
    <w:rsid w:val="6477C0FB"/>
    <w:rsid w:val="648FBBD6"/>
    <w:rsid w:val="64999E58"/>
    <w:rsid w:val="649B23C2"/>
    <w:rsid w:val="64B29EDE"/>
    <w:rsid w:val="64D9495E"/>
    <w:rsid w:val="65002812"/>
    <w:rsid w:val="651F6A7A"/>
    <w:rsid w:val="6524F662"/>
    <w:rsid w:val="6564D56B"/>
    <w:rsid w:val="6568D17A"/>
    <w:rsid w:val="656F9803"/>
    <w:rsid w:val="6576B252"/>
    <w:rsid w:val="659778BE"/>
    <w:rsid w:val="659A9FEC"/>
    <w:rsid w:val="65CEB518"/>
    <w:rsid w:val="65DC8B94"/>
    <w:rsid w:val="65E8695A"/>
    <w:rsid w:val="66132F03"/>
    <w:rsid w:val="6617CD76"/>
    <w:rsid w:val="66384CC4"/>
    <w:rsid w:val="66765DDF"/>
    <w:rsid w:val="6696D0B7"/>
    <w:rsid w:val="66CB19B9"/>
    <w:rsid w:val="66D8BF60"/>
    <w:rsid w:val="6704B806"/>
    <w:rsid w:val="672A1779"/>
    <w:rsid w:val="673A41F2"/>
    <w:rsid w:val="67CDBA74"/>
    <w:rsid w:val="67F74076"/>
    <w:rsid w:val="680C39F3"/>
    <w:rsid w:val="6827A9DE"/>
    <w:rsid w:val="684AD370"/>
    <w:rsid w:val="68637E03"/>
    <w:rsid w:val="6868D522"/>
    <w:rsid w:val="68A616CF"/>
    <w:rsid w:val="68A6C098"/>
    <w:rsid w:val="68BB38C8"/>
    <w:rsid w:val="68CFFF74"/>
    <w:rsid w:val="68E15ACB"/>
    <w:rsid w:val="69393CB7"/>
    <w:rsid w:val="694DC187"/>
    <w:rsid w:val="695AE971"/>
    <w:rsid w:val="697CE86A"/>
    <w:rsid w:val="69849844"/>
    <w:rsid w:val="69B34BE3"/>
    <w:rsid w:val="69EB6DAC"/>
    <w:rsid w:val="69F34D98"/>
    <w:rsid w:val="69FC8102"/>
    <w:rsid w:val="6A059B64"/>
    <w:rsid w:val="6A312109"/>
    <w:rsid w:val="6A5413D1"/>
    <w:rsid w:val="6A7DC017"/>
    <w:rsid w:val="6A972F28"/>
    <w:rsid w:val="6ADEF336"/>
    <w:rsid w:val="6AEB2B73"/>
    <w:rsid w:val="6AF297EC"/>
    <w:rsid w:val="6B186C4E"/>
    <w:rsid w:val="6B3AE77D"/>
    <w:rsid w:val="6B51E3C6"/>
    <w:rsid w:val="6B5A194D"/>
    <w:rsid w:val="6B69E7CB"/>
    <w:rsid w:val="6B6BB8E4"/>
    <w:rsid w:val="6B70D7F4"/>
    <w:rsid w:val="6B7763FC"/>
    <w:rsid w:val="6B84EA9E"/>
    <w:rsid w:val="6B870B3C"/>
    <w:rsid w:val="6BB1A141"/>
    <w:rsid w:val="6BBBD328"/>
    <w:rsid w:val="6BC5B38C"/>
    <w:rsid w:val="6C2395B2"/>
    <w:rsid w:val="6C4CF693"/>
    <w:rsid w:val="6C509DE5"/>
    <w:rsid w:val="6CA0DB45"/>
    <w:rsid w:val="6CAA98E9"/>
    <w:rsid w:val="6CB0821C"/>
    <w:rsid w:val="6CBCF247"/>
    <w:rsid w:val="6CBD72D1"/>
    <w:rsid w:val="6CC3B695"/>
    <w:rsid w:val="6CE23AF1"/>
    <w:rsid w:val="6D3808F7"/>
    <w:rsid w:val="6D4BF2F8"/>
    <w:rsid w:val="6D554187"/>
    <w:rsid w:val="6D5B68A5"/>
    <w:rsid w:val="6D5C7C4C"/>
    <w:rsid w:val="6DDBDF15"/>
    <w:rsid w:val="6DFEEF4B"/>
    <w:rsid w:val="6E2982E6"/>
    <w:rsid w:val="6E429FF3"/>
    <w:rsid w:val="6E539E8D"/>
    <w:rsid w:val="6E65D552"/>
    <w:rsid w:val="6E821C86"/>
    <w:rsid w:val="6E8CCC79"/>
    <w:rsid w:val="6ED811C4"/>
    <w:rsid w:val="6EDFFC55"/>
    <w:rsid w:val="6EE87EBA"/>
    <w:rsid w:val="6EF0276B"/>
    <w:rsid w:val="6EF73906"/>
    <w:rsid w:val="6F16CC0E"/>
    <w:rsid w:val="6F368947"/>
    <w:rsid w:val="6F654E0E"/>
    <w:rsid w:val="6F851D86"/>
    <w:rsid w:val="6FBB25C5"/>
    <w:rsid w:val="6FCBE443"/>
    <w:rsid w:val="6FD4A736"/>
    <w:rsid w:val="700D343E"/>
    <w:rsid w:val="70221966"/>
    <w:rsid w:val="702C0DBE"/>
    <w:rsid w:val="7055FF03"/>
    <w:rsid w:val="707146DC"/>
    <w:rsid w:val="709A3DB7"/>
    <w:rsid w:val="70A752B7"/>
    <w:rsid w:val="70BB418C"/>
    <w:rsid w:val="70BD239F"/>
    <w:rsid w:val="70F7356D"/>
    <w:rsid w:val="713F39F8"/>
    <w:rsid w:val="713F9FC4"/>
    <w:rsid w:val="7167020D"/>
    <w:rsid w:val="71994A4D"/>
    <w:rsid w:val="71A12C76"/>
    <w:rsid w:val="71A8E8CB"/>
    <w:rsid w:val="71BB1EEF"/>
    <w:rsid w:val="71DBDEE0"/>
    <w:rsid w:val="7237CF11"/>
    <w:rsid w:val="725909E8"/>
    <w:rsid w:val="72CB19F5"/>
    <w:rsid w:val="72CBDA30"/>
    <w:rsid w:val="72CE6333"/>
    <w:rsid w:val="732398DA"/>
    <w:rsid w:val="7324AF57"/>
    <w:rsid w:val="73352D9F"/>
    <w:rsid w:val="735A7C20"/>
    <w:rsid w:val="7391EB4B"/>
    <w:rsid w:val="739C9A5D"/>
    <w:rsid w:val="73BB347C"/>
    <w:rsid w:val="73BF7A45"/>
    <w:rsid w:val="73E76A15"/>
    <w:rsid w:val="73FC3609"/>
    <w:rsid w:val="74024CEB"/>
    <w:rsid w:val="7405EDE2"/>
    <w:rsid w:val="74087C00"/>
    <w:rsid w:val="742DD8BB"/>
    <w:rsid w:val="7443E915"/>
    <w:rsid w:val="745EE678"/>
    <w:rsid w:val="7489F8C9"/>
    <w:rsid w:val="74C90603"/>
    <w:rsid w:val="74DD79B6"/>
    <w:rsid w:val="74F972CD"/>
    <w:rsid w:val="74F9F7A5"/>
    <w:rsid w:val="75557189"/>
    <w:rsid w:val="7573877C"/>
    <w:rsid w:val="759902A9"/>
    <w:rsid w:val="75C3199E"/>
    <w:rsid w:val="75E7415A"/>
    <w:rsid w:val="75FCA6A1"/>
    <w:rsid w:val="7612DD34"/>
    <w:rsid w:val="76163815"/>
    <w:rsid w:val="761A70B3"/>
    <w:rsid w:val="76226F31"/>
    <w:rsid w:val="7629C298"/>
    <w:rsid w:val="765A8F25"/>
    <w:rsid w:val="765D1967"/>
    <w:rsid w:val="7688EB3C"/>
    <w:rsid w:val="768B20E3"/>
    <w:rsid w:val="7690E757"/>
    <w:rsid w:val="769DF63E"/>
    <w:rsid w:val="76A7859E"/>
    <w:rsid w:val="76FB7725"/>
    <w:rsid w:val="76FEE654"/>
    <w:rsid w:val="770B9927"/>
    <w:rsid w:val="7713B76E"/>
    <w:rsid w:val="77674230"/>
    <w:rsid w:val="778123D2"/>
    <w:rsid w:val="77846ADD"/>
    <w:rsid w:val="7787A542"/>
    <w:rsid w:val="779196C0"/>
    <w:rsid w:val="779FC5ED"/>
    <w:rsid w:val="77A15260"/>
    <w:rsid w:val="77A2D032"/>
    <w:rsid w:val="77C44DA6"/>
    <w:rsid w:val="77C5559D"/>
    <w:rsid w:val="77EEEE82"/>
    <w:rsid w:val="77FE0A19"/>
    <w:rsid w:val="7811E19C"/>
    <w:rsid w:val="782FD0F4"/>
    <w:rsid w:val="7830999F"/>
    <w:rsid w:val="7833AEBF"/>
    <w:rsid w:val="784FF88C"/>
    <w:rsid w:val="7872E337"/>
    <w:rsid w:val="787C08AD"/>
    <w:rsid w:val="7897ED1D"/>
    <w:rsid w:val="78E4BF35"/>
    <w:rsid w:val="78E6E0D6"/>
    <w:rsid w:val="78F8A330"/>
    <w:rsid w:val="7919C2B0"/>
    <w:rsid w:val="7922DE2B"/>
    <w:rsid w:val="7938E3DA"/>
    <w:rsid w:val="7962ED1B"/>
    <w:rsid w:val="79655C55"/>
    <w:rsid w:val="7A156796"/>
    <w:rsid w:val="7A1E0CF9"/>
    <w:rsid w:val="7A1ED9DD"/>
    <w:rsid w:val="7A308736"/>
    <w:rsid w:val="7A565DA1"/>
    <w:rsid w:val="7A5A004A"/>
    <w:rsid w:val="7A6D9545"/>
    <w:rsid w:val="7A84041F"/>
    <w:rsid w:val="7A8A000D"/>
    <w:rsid w:val="7A9623CE"/>
    <w:rsid w:val="7AA68349"/>
    <w:rsid w:val="7ACD9304"/>
    <w:rsid w:val="7AD6ACFA"/>
    <w:rsid w:val="7AEE95D3"/>
    <w:rsid w:val="7B045EE8"/>
    <w:rsid w:val="7B0C9E41"/>
    <w:rsid w:val="7B28EFA4"/>
    <w:rsid w:val="7B2D7137"/>
    <w:rsid w:val="7B3D7286"/>
    <w:rsid w:val="7B40AEE4"/>
    <w:rsid w:val="7B61C3CC"/>
    <w:rsid w:val="7B6287C1"/>
    <w:rsid w:val="7B7571CA"/>
    <w:rsid w:val="7B8BB6C6"/>
    <w:rsid w:val="7B9261B7"/>
    <w:rsid w:val="7BCD9CB2"/>
    <w:rsid w:val="7C39CEAC"/>
    <w:rsid w:val="7C41EE08"/>
    <w:rsid w:val="7C4CE7DF"/>
    <w:rsid w:val="7C57FC99"/>
    <w:rsid w:val="7C8B9957"/>
    <w:rsid w:val="7C9044B2"/>
    <w:rsid w:val="7CD3C96C"/>
    <w:rsid w:val="7CD6D827"/>
    <w:rsid w:val="7CDA70DC"/>
    <w:rsid w:val="7CE3D553"/>
    <w:rsid w:val="7D0801FD"/>
    <w:rsid w:val="7D18448E"/>
    <w:rsid w:val="7D24DACB"/>
    <w:rsid w:val="7D4BCED0"/>
    <w:rsid w:val="7D60D2E5"/>
    <w:rsid w:val="7D661234"/>
    <w:rsid w:val="7D984A60"/>
    <w:rsid w:val="7D99F503"/>
    <w:rsid w:val="7DB914B0"/>
    <w:rsid w:val="7DC65597"/>
    <w:rsid w:val="7DF07E71"/>
    <w:rsid w:val="7DF532C6"/>
    <w:rsid w:val="7E12A971"/>
    <w:rsid w:val="7E30B86D"/>
    <w:rsid w:val="7EB318D0"/>
    <w:rsid w:val="7EB67D67"/>
    <w:rsid w:val="7EB83937"/>
    <w:rsid w:val="7EDB442E"/>
    <w:rsid w:val="7EE3AC8B"/>
    <w:rsid w:val="7EE9D4D8"/>
    <w:rsid w:val="7F01B919"/>
    <w:rsid w:val="7F29FAD7"/>
    <w:rsid w:val="7F5BEE3F"/>
    <w:rsid w:val="7FD51591"/>
    <w:rsid w:val="7FF7B0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AF396"/>
  <w15:chartTrackingRefBased/>
  <w15:docId w15:val="{7BEDE2E1-6C4E-4DED-BF9B-48C51B1D8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115"/>
    <w:pPr>
      <w:spacing w:after="180" w:line="274" w:lineRule="auto"/>
      <w:jc w:val="both"/>
    </w:pPr>
    <w:rPr>
      <w:kern w:val="0"/>
      <w14:ligatures w14:val="none"/>
    </w:rPr>
  </w:style>
  <w:style w:type="paragraph" w:styleId="Heading1">
    <w:name w:val="heading 1"/>
    <w:basedOn w:val="Normal"/>
    <w:next w:val="Normal"/>
    <w:link w:val="Heading1Char"/>
    <w:uiPriority w:val="9"/>
    <w:qFormat/>
    <w:rsid w:val="00075B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18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C519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94240"/>
    <w:pPr>
      <w:spacing w:after="0" w:line="240" w:lineRule="auto"/>
    </w:pPr>
    <w:rPr>
      <w:sz w:val="20"/>
      <w:szCs w:val="20"/>
    </w:rPr>
  </w:style>
  <w:style w:type="character" w:customStyle="1" w:styleId="FootnoteTextChar">
    <w:name w:val="Footnote Text Char"/>
    <w:basedOn w:val="DefaultParagraphFont"/>
    <w:link w:val="FootnoteText"/>
    <w:uiPriority w:val="99"/>
    <w:rsid w:val="00094240"/>
    <w:rPr>
      <w:kern w:val="0"/>
      <w:sz w:val="20"/>
      <w:szCs w:val="20"/>
      <w14:ligatures w14:val="none"/>
    </w:rPr>
  </w:style>
  <w:style w:type="character" w:styleId="FootnoteReference">
    <w:name w:val="footnote reference"/>
    <w:basedOn w:val="DefaultParagraphFont"/>
    <w:uiPriority w:val="99"/>
    <w:unhideWhenUsed/>
    <w:rsid w:val="00094240"/>
    <w:rPr>
      <w:vertAlign w:val="superscript"/>
    </w:rPr>
  </w:style>
  <w:style w:type="paragraph" w:styleId="ListParagraph">
    <w:name w:val="List Paragraph"/>
    <w:basedOn w:val="Normal"/>
    <w:uiPriority w:val="34"/>
    <w:qFormat/>
    <w:rsid w:val="00094240"/>
    <w:pPr>
      <w:ind w:left="720"/>
      <w:contextualSpacing/>
    </w:pPr>
  </w:style>
  <w:style w:type="character" w:customStyle="1" w:styleId="Heading1Char">
    <w:name w:val="Heading 1 Char"/>
    <w:basedOn w:val="DefaultParagraphFont"/>
    <w:link w:val="Heading1"/>
    <w:uiPriority w:val="9"/>
    <w:rsid w:val="00075BD2"/>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6618B3"/>
    <w:rPr>
      <w:rFonts w:asciiTheme="majorHAnsi" w:eastAsiaTheme="majorEastAsia" w:hAnsiTheme="majorHAnsi" w:cstheme="majorBidi"/>
      <w:color w:val="2F5496" w:themeColor="accent1" w:themeShade="BF"/>
      <w:kern w:val="0"/>
      <w:sz w:val="26"/>
      <w:szCs w:val="26"/>
      <w14:ligatures w14:val="none"/>
    </w:rPr>
  </w:style>
  <w:style w:type="table" w:styleId="TableGrid">
    <w:name w:val="Table Grid"/>
    <w:basedOn w:val="TableNormal"/>
    <w:uiPriority w:val="39"/>
    <w:rsid w:val="00B40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F7D2D"/>
    <w:rPr>
      <w:sz w:val="16"/>
      <w:szCs w:val="16"/>
    </w:rPr>
  </w:style>
  <w:style w:type="paragraph" w:styleId="CommentText">
    <w:name w:val="annotation text"/>
    <w:basedOn w:val="Normal"/>
    <w:link w:val="CommentTextChar"/>
    <w:uiPriority w:val="99"/>
    <w:unhideWhenUsed/>
    <w:rsid w:val="00EF7D2D"/>
    <w:pPr>
      <w:spacing w:line="240" w:lineRule="auto"/>
    </w:pPr>
    <w:rPr>
      <w:sz w:val="20"/>
      <w:szCs w:val="20"/>
    </w:rPr>
  </w:style>
  <w:style w:type="character" w:customStyle="1" w:styleId="CommentTextChar">
    <w:name w:val="Comment Text Char"/>
    <w:basedOn w:val="DefaultParagraphFont"/>
    <w:link w:val="CommentText"/>
    <w:uiPriority w:val="99"/>
    <w:rsid w:val="00EF7D2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F7D2D"/>
    <w:rPr>
      <w:b/>
      <w:bCs/>
    </w:rPr>
  </w:style>
  <w:style w:type="character" w:customStyle="1" w:styleId="CommentSubjectChar">
    <w:name w:val="Comment Subject Char"/>
    <w:basedOn w:val="CommentTextChar"/>
    <w:link w:val="CommentSubject"/>
    <w:uiPriority w:val="99"/>
    <w:semiHidden/>
    <w:rsid w:val="00EF7D2D"/>
    <w:rPr>
      <w:b/>
      <w:bCs/>
      <w:kern w:val="0"/>
      <w:sz w:val="20"/>
      <w:szCs w:val="20"/>
      <w14:ligatures w14:val="none"/>
    </w:rPr>
  </w:style>
  <w:style w:type="character" w:customStyle="1" w:styleId="Heading3Char">
    <w:name w:val="Heading 3 Char"/>
    <w:basedOn w:val="DefaultParagraphFont"/>
    <w:link w:val="Heading3"/>
    <w:uiPriority w:val="9"/>
    <w:rsid w:val="00FC5192"/>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rsid w:val="00FC5192"/>
    <w:rPr>
      <w:color w:val="0563C1" w:themeColor="hyperlink"/>
      <w:u w:val="single"/>
    </w:rPr>
  </w:style>
  <w:style w:type="paragraph" w:customStyle="1" w:styleId="pf0">
    <w:name w:val="pf0"/>
    <w:basedOn w:val="Normal"/>
    <w:rsid w:val="006910FC"/>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f01">
    <w:name w:val="cf01"/>
    <w:basedOn w:val="DefaultParagraphFont"/>
    <w:rsid w:val="006910FC"/>
    <w:rPr>
      <w:rFonts w:ascii="Segoe UI" w:hAnsi="Segoe UI" w:cs="Segoe UI" w:hint="default"/>
      <w:sz w:val="18"/>
      <w:szCs w:val="18"/>
    </w:rPr>
  </w:style>
  <w:style w:type="paragraph" w:styleId="Header">
    <w:name w:val="header"/>
    <w:basedOn w:val="Normal"/>
    <w:link w:val="HeaderChar"/>
    <w:uiPriority w:val="99"/>
    <w:unhideWhenUsed/>
    <w:rsid w:val="00D42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D43"/>
    <w:rPr>
      <w:kern w:val="0"/>
      <w14:ligatures w14:val="none"/>
    </w:rPr>
  </w:style>
  <w:style w:type="paragraph" w:styleId="Footer">
    <w:name w:val="footer"/>
    <w:basedOn w:val="Normal"/>
    <w:link w:val="FooterChar"/>
    <w:uiPriority w:val="99"/>
    <w:unhideWhenUsed/>
    <w:rsid w:val="00D42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D43"/>
    <w:rPr>
      <w:kern w:val="0"/>
      <w14:ligatures w14:val="none"/>
    </w:rPr>
  </w:style>
  <w:style w:type="character" w:styleId="Mention">
    <w:name w:val="Mention"/>
    <w:basedOn w:val="DefaultParagraphFont"/>
    <w:uiPriority w:val="99"/>
    <w:unhideWhenUsed/>
    <w:rsid w:val="00606B67"/>
    <w:rPr>
      <w:color w:val="2B579A"/>
      <w:shd w:val="clear" w:color="auto" w:fill="E1DFDD"/>
    </w:rPr>
  </w:style>
  <w:style w:type="paragraph" w:styleId="TOC1">
    <w:name w:val="toc 1"/>
    <w:basedOn w:val="Normal"/>
    <w:next w:val="Normal"/>
    <w:autoRedefine/>
    <w:uiPriority w:val="39"/>
    <w:unhideWhenUsed/>
    <w:rsid w:val="00185E79"/>
    <w:pPr>
      <w:tabs>
        <w:tab w:val="right" w:leader="dot" w:pos="9360"/>
      </w:tabs>
      <w:spacing w:after="100"/>
    </w:pPr>
  </w:style>
  <w:style w:type="paragraph" w:styleId="TOC2">
    <w:name w:val="toc 2"/>
    <w:basedOn w:val="Normal"/>
    <w:next w:val="Normal"/>
    <w:autoRedefine/>
    <w:uiPriority w:val="39"/>
    <w:unhideWhenUsed/>
    <w:rsid w:val="00AD20CA"/>
    <w:pPr>
      <w:tabs>
        <w:tab w:val="right" w:leader="dot" w:pos="9350"/>
      </w:tabs>
      <w:spacing w:after="100"/>
      <w:ind w:left="220"/>
      <w:pPrChange w:id="0" w:author="Shayne Kavanagh" w:date="2023-12-28T13:57:00Z">
        <w:pPr>
          <w:spacing w:after="100" w:line="274" w:lineRule="auto"/>
          <w:ind w:left="220"/>
          <w:jc w:val="both"/>
        </w:pPr>
      </w:pPrChange>
    </w:pPr>
    <w:rPr>
      <w:rPrChange w:id="0" w:author="Shayne Kavanagh" w:date="2023-12-28T13:57:00Z">
        <w:rPr>
          <w:rFonts w:asciiTheme="minorHAnsi" w:eastAsiaTheme="minorHAnsi" w:hAnsiTheme="minorHAnsi" w:cstheme="minorBidi"/>
          <w:sz w:val="22"/>
          <w:szCs w:val="22"/>
          <w:lang w:val="en-US" w:eastAsia="en-US" w:bidi="ar-SA"/>
        </w:rPr>
      </w:rPrChange>
    </w:rPr>
  </w:style>
  <w:style w:type="paragraph" w:styleId="Title">
    <w:name w:val="Title"/>
    <w:basedOn w:val="Normal"/>
    <w:next w:val="Normal"/>
    <w:link w:val="TitleChar"/>
    <w:uiPriority w:val="10"/>
    <w:qFormat/>
    <w:rsid w:val="008B4A8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4A8F"/>
    <w:rPr>
      <w:rFonts w:asciiTheme="majorHAnsi" w:eastAsiaTheme="majorEastAsia" w:hAnsiTheme="majorHAnsi" w:cstheme="majorBidi"/>
      <w:spacing w:val="-10"/>
      <w:kern w:val="28"/>
      <w:sz w:val="56"/>
      <w:szCs w:val="56"/>
      <w14:ligatures w14:val="none"/>
    </w:rPr>
  </w:style>
  <w:style w:type="paragraph" w:styleId="Revision">
    <w:name w:val="Revision"/>
    <w:hidden/>
    <w:uiPriority w:val="99"/>
    <w:semiHidden/>
    <w:rsid w:val="0060756C"/>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chart" Target="charts/chart2.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chart" Target="charts/chart1.xml"/><Relationship Id="rId37" Type="http://schemas.openxmlformats.org/officeDocument/2006/relationships/fontTable" Target="fontTable.xml"/><Relationship Id="rId40" Type="http://schemas.microsoft.com/office/2020/10/relationships/intelligence" Target="intelligence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usgs.gov/media/images/graph-showing-earthquake-magnitudes-and-equivalent-energy-release" TargetMode="External"/><Relationship Id="rId13" Type="http://schemas.openxmlformats.org/officeDocument/2006/relationships/hyperlink" Target="https://www.countyofnapa.org/DocumentCenter/View/20613/EOP-Napa-County_Dec-2020" TargetMode="External"/><Relationship Id="rId18" Type="http://schemas.openxmlformats.org/officeDocument/2006/relationships/hyperlink" Target="https://www.jpl.nasa.gov/edu/news/2016/8/22/back-to-school-burn-the-science-of-wildfires/" TargetMode="External"/><Relationship Id="rId26" Type="http://schemas.openxmlformats.org/officeDocument/2006/relationships/hyperlink" Target="https://www.epa.gov/climate-indicators/climate-change-indicators-wildfires" TargetMode="External"/><Relationship Id="rId3" Type="http://schemas.openxmlformats.org/officeDocument/2006/relationships/hyperlink" Target="https://www.countyofnapa.org/DocumentCenter/View/20613/EOP-Napa-County_Dec-2020" TargetMode="External"/><Relationship Id="rId21" Type="http://schemas.openxmlformats.org/officeDocument/2006/relationships/hyperlink" Target="https://osfm.fire.ca.gov/media/h5sne0ia/fhsz_county_sra_11x17_2022_napa_2.pdf" TargetMode="External"/><Relationship Id="rId7" Type="http://schemas.openxmlformats.org/officeDocument/2006/relationships/hyperlink" Target="https://www.archives.gov/legislative/features/sf" TargetMode="External"/><Relationship Id="rId12" Type="http://schemas.openxmlformats.org/officeDocument/2006/relationships/hyperlink" Target="https://www.epa.gov/climate-indicators/climate-change-indicators-wildfires" TargetMode="External"/><Relationship Id="rId17" Type="http://schemas.openxmlformats.org/officeDocument/2006/relationships/hyperlink" Target="https://www.countyofnapa.org/DocumentCenter/View/20613/EOP-Napa-County_Dec-2020" TargetMode="External"/><Relationship Id="rId25" Type="http://schemas.openxmlformats.org/officeDocument/2006/relationships/hyperlink" Target="https://www.noaa.gov/noaa-wildfire/wildfire-climate-connection" TargetMode="External"/><Relationship Id="rId2" Type="http://schemas.openxmlformats.org/officeDocument/2006/relationships/hyperlink" Target="https://earthquake.usgs.gov/earthquakes/map/?extent=37.66752,-123.35724&amp;extent=38.63618,-121.15997&amp;range=search&amp;timeZone=utc&amp;search=%7B%22name%22:%22Search%20Results%22,%22params%22:%7B%22starttime%22:%221972-12-31%2000:00:00%22,%22endtime%22:%222022-12-31%2023:59:59%22,%22maxlatitude%22:38.691,%22minlatitude%22:37.449,%22maxlongitude%22:-120.729,%22minlongitude%22:-123.552,%22minmagnitude%22:4.5,%22orderby%22:%22time%22%7D%7D" TargetMode="External"/><Relationship Id="rId16" Type="http://schemas.openxmlformats.org/officeDocument/2006/relationships/hyperlink" Target="https://projects.capradio.org/california-fire-history/" TargetMode="External"/><Relationship Id="rId20" Type="http://schemas.openxmlformats.org/officeDocument/2006/relationships/hyperlink" Target="https://www.wfirescience.org/sites/default/files/publications/Fire%20Severity.pdf" TargetMode="External"/><Relationship Id="rId1" Type="http://schemas.openxmlformats.org/officeDocument/2006/relationships/hyperlink" Target="https://www.countyofnapa.org/DocumentCenter/View/20613/EOP-Napa-County_Dec-2020" TargetMode="External"/><Relationship Id="rId6" Type="http://schemas.openxmlformats.org/officeDocument/2006/relationships/hyperlink" Target="https://www.earthquakeauthority.com/California-Earthquake-Risk/Faults-By-County" TargetMode="External"/><Relationship Id="rId11" Type="http://schemas.openxmlformats.org/officeDocument/2006/relationships/hyperlink" Target="https://www2.census.gov/census_2000/datasets/demographic_profile/Washington/2kh53.pdf" TargetMode="External"/><Relationship Id="rId24" Type="http://schemas.openxmlformats.org/officeDocument/2006/relationships/hyperlink" Target="https://www.epa.gov/climate-indicators/climate-change-indicators-wildfires" TargetMode="External"/><Relationship Id="rId5" Type="http://schemas.openxmlformats.org/officeDocument/2006/relationships/hyperlink" Target="https://www.usgs.gov/media/images/graph-showing-earthquake-magnitudes-and-equivalent-energy-release" TargetMode="External"/><Relationship Id="rId15" Type="http://schemas.openxmlformats.org/officeDocument/2006/relationships/hyperlink" Target="https://projects.capradio.org/california-fire-history/" TargetMode="External"/><Relationship Id="rId23" Type="http://schemas.openxmlformats.org/officeDocument/2006/relationships/hyperlink" Target="https://www.countyofnapa.org/DocumentCenter/View/20613/EOP-Napa-County_Dec-2020" TargetMode="External"/><Relationship Id="rId10" Type="http://schemas.openxmlformats.org/officeDocument/2006/relationships/hyperlink" Target="https://www.usgs.gov/media/images/graph-showing-earthquake-magnitudes-and-equivalent-energy-release" TargetMode="External"/><Relationship Id="rId19" Type="http://schemas.openxmlformats.org/officeDocument/2006/relationships/hyperlink" Target="https://www.fws.gov/story/2022-10/how-does-wildfire-impact-wildlife-and-forests" TargetMode="External"/><Relationship Id="rId4" Type="http://schemas.openxmlformats.org/officeDocument/2006/relationships/hyperlink" Target="https://earthquake.usgs.gov/earthquakes/map/?extent=37.09681,-124.33777&amp;extent=39.03625,-119.94324&amp;range=search&amp;timeZone=utc&amp;search=%7B%22name%22:%22Search%20Results%22,%22params%22:%7B%22starttime%22:%221972-12-31%2000:00:00%22,%22endtime%22:%222022-12-31%2023:59:59%22,%22maxlatitude%22:38.691,%22minlatitude%22:37.449,%22maxlongitude%22:-120.729,%22minlongitude%22:-123.552,%22minmagnitude%22:2.5,%22orderby%22:%22time%22%7D%7D" TargetMode="External"/><Relationship Id="rId9" Type="http://schemas.openxmlformats.org/officeDocument/2006/relationships/hyperlink" Target="https://www.countyofnapa.org/DocumentCenter/View/20613/EOP-Napa-County_Dec-2020" TargetMode="External"/><Relationship Id="rId14" Type="http://schemas.openxmlformats.org/officeDocument/2006/relationships/hyperlink" Target="https://projects.capradio.org/california-fire-history/" TargetMode="External"/><Relationship Id="rId22" Type="http://schemas.openxmlformats.org/officeDocument/2006/relationships/hyperlink" Target="https://osfm.fire.ca.gov/media/mfvb2mjf/2022-fhsz-faqs-july-2022.pdf" TargetMode="External"/><Relationship Id="rId27" Type="http://schemas.openxmlformats.org/officeDocument/2006/relationships/hyperlink" Target="https://www.countyofnapa.org/DocumentCenter/View/20613/EOP-Napa-County_Dec-202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EFu\Dropbox\EFu-Dropbox\1%20-%20Working\Napa\Napa_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Fu\Dropbox\EFu-Dropbox\1%20-%20Working\Napa\Napa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'Exhibit 3.2 and 3.4 Lodging '!$L$14</c:f>
              <c:strCache>
                <c:ptCount val="1"/>
                <c:pt idx="0">
                  <c:v># of Rooms</c:v>
                </c:pt>
              </c:strCache>
            </c:strRef>
          </c:tx>
          <c:spPr>
            <a:solidFill>
              <a:schemeClr val="accent1"/>
            </a:solidFill>
          </c:spPr>
          <c:invertIfNegative val="0"/>
          <c:cat>
            <c:numRef>
              <c:f>'Exhibit 3.2 and 3.4 Lodging '!$K$15:$K$32</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numCache>
            </c:numRef>
          </c:cat>
          <c:val>
            <c:numRef>
              <c:f>'Exhibit 3.2 and 3.4 Lodging '!$L$15:$L$32</c:f>
              <c:numCache>
                <c:formatCode>0</c:formatCode>
                <c:ptCount val="18"/>
                <c:pt idx="0">
                  <c:v>2345.205479452055</c:v>
                </c:pt>
                <c:pt idx="1">
                  <c:v>2375.3424657534247</c:v>
                </c:pt>
                <c:pt idx="2">
                  <c:v>2443.8356164383563</c:v>
                </c:pt>
                <c:pt idx="3">
                  <c:v>2547.9452054794519</c:v>
                </c:pt>
                <c:pt idx="4">
                  <c:v>2608.2191780821918</c:v>
                </c:pt>
                <c:pt idx="5">
                  <c:v>2726.027397260274</c:v>
                </c:pt>
                <c:pt idx="6">
                  <c:v>2810.9589041095892</c:v>
                </c:pt>
                <c:pt idx="7">
                  <c:v>2898.6301369863013</c:v>
                </c:pt>
                <c:pt idx="8">
                  <c:v>3279.4520547945203</c:v>
                </c:pt>
                <c:pt idx="9">
                  <c:v>3334.2465753424658</c:v>
                </c:pt>
                <c:pt idx="10">
                  <c:v>3567.1232876712329</c:v>
                </c:pt>
                <c:pt idx="11">
                  <c:v>3876.7123287671234</c:v>
                </c:pt>
                <c:pt idx="12">
                  <c:v>3991.7808219178082</c:v>
                </c:pt>
                <c:pt idx="13">
                  <c:v>4430.1369863013697</c:v>
                </c:pt>
                <c:pt idx="14">
                  <c:v>4487.6712328767126</c:v>
                </c:pt>
                <c:pt idx="15">
                  <c:v>4463.0136986301368</c:v>
                </c:pt>
                <c:pt idx="16">
                  <c:v>4575.3424657534242</c:v>
                </c:pt>
                <c:pt idx="17">
                  <c:v>4604.4630136986298</c:v>
                </c:pt>
              </c:numCache>
            </c:numRef>
          </c:val>
          <c:extLst>
            <c:ext xmlns:c16="http://schemas.microsoft.com/office/drawing/2014/chart" uri="{C3380CC4-5D6E-409C-BE32-E72D297353CC}">
              <c16:uniqueId val="{00000000-E0E6-4E28-8B6B-EB7295E830F4}"/>
            </c:ext>
          </c:extLst>
        </c:ser>
        <c:dLbls>
          <c:showLegendKey val="0"/>
          <c:showVal val="0"/>
          <c:showCatName val="0"/>
          <c:showSerName val="0"/>
          <c:showPercent val="0"/>
          <c:showBubbleSize val="0"/>
        </c:dLbls>
        <c:gapWidth val="100"/>
        <c:axId val="41616896"/>
        <c:axId val="41618432"/>
      </c:barChart>
      <c:lineChart>
        <c:grouping val="standard"/>
        <c:varyColors val="0"/>
        <c:ser>
          <c:idx val="2"/>
          <c:order val="1"/>
          <c:tx>
            <c:strRef>
              <c:f>'Exhibit 3.2 and 3.4 Lodging '!$M$14</c:f>
              <c:strCache>
                <c:ptCount val="1"/>
                <c:pt idx="0">
                  <c:v>TOT Revenue per Room</c:v>
                </c:pt>
              </c:strCache>
            </c:strRef>
          </c:tx>
          <c:spPr>
            <a:ln>
              <a:solidFill>
                <a:srgbClr val="FF0000"/>
              </a:solidFill>
            </a:ln>
          </c:spPr>
          <c:marker>
            <c:symbol val="none"/>
          </c:marker>
          <c:cat>
            <c:numRef>
              <c:f>'Exhibit 3.2 and 3.4 Lodging '!$K$15:$K$32</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numCache>
            </c:numRef>
          </c:cat>
          <c:val>
            <c:numRef>
              <c:f>'Exhibit 3.2 and 3.4 Lodging '!$M$15:$M$32</c:f>
              <c:numCache>
                <c:formatCode>_(* #,##0.00_);_(* \(#,##0.00\);_(* "-"??_);_(@_)</c:formatCode>
                <c:ptCount val="18"/>
                <c:pt idx="0">
                  <c:v>1292.6867289719626</c:v>
                </c:pt>
                <c:pt idx="1">
                  <c:v>1230.8814590542099</c:v>
                </c:pt>
                <c:pt idx="2">
                  <c:v>1358.735005605381</c:v>
                </c:pt>
                <c:pt idx="3">
                  <c:v>1406.8304892473118</c:v>
                </c:pt>
                <c:pt idx="4">
                  <c:v>1555.3052573529412</c:v>
                </c:pt>
                <c:pt idx="5">
                  <c:v>1611.4372160804019</c:v>
                </c:pt>
                <c:pt idx="6">
                  <c:v>1509.0142348927875</c:v>
                </c:pt>
                <c:pt idx="7">
                  <c:v>1639.7980340264651</c:v>
                </c:pt>
                <c:pt idx="8">
                  <c:v>1585.1172431077696</c:v>
                </c:pt>
                <c:pt idx="9">
                  <c:v>1708.6741700903863</c:v>
                </c:pt>
                <c:pt idx="10">
                  <c:v>1751.7067665130569</c:v>
                </c:pt>
                <c:pt idx="11">
                  <c:v>2006.704738515901</c:v>
                </c:pt>
                <c:pt idx="12">
                  <c:v>2185.8306829100893</c:v>
                </c:pt>
                <c:pt idx="13">
                  <c:v>1860.3991311069883</c:v>
                </c:pt>
                <c:pt idx="14">
                  <c:v>1839.7408770757017</c:v>
                </c:pt>
                <c:pt idx="15">
                  <c:v>2211.9548306629831</c:v>
                </c:pt>
                <c:pt idx="16">
                  <c:v>2514.5244287425153</c:v>
                </c:pt>
                <c:pt idx="17">
                  <c:v>2933.3068459487495</c:v>
                </c:pt>
              </c:numCache>
            </c:numRef>
          </c:val>
          <c:smooth val="0"/>
          <c:extLst>
            <c:ext xmlns:c16="http://schemas.microsoft.com/office/drawing/2014/chart" uri="{C3380CC4-5D6E-409C-BE32-E72D297353CC}">
              <c16:uniqueId val="{00000001-E0E6-4E28-8B6B-EB7295E830F4}"/>
            </c:ext>
          </c:extLst>
        </c:ser>
        <c:dLbls>
          <c:showLegendKey val="0"/>
          <c:showVal val="0"/>
          <c:showCatName val="0"/>
          <c:showSerName val="0"/>
          <c:showPercent val="0"/>
          <c:showBubbleSize val="0"/>
        </c:dLbls>
        <c:marker val="1"/>
        <c:smooth val="0"/>
        <c:axId val="41629952"/>
        <c:axId val="41628416"/>
      </c:lineChart>
      <c:catAx>
        <c:axId val="41616896"/>
        <c:scaling>
          <c:orientation val="minMax"/>
        </c:scaling>
        <c:delete val="0"/>
        <c:axPos val="b"/>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41618432"/>
        <c:crosses val="autoZero"/>
        <c:auto val="1"/>
        <c:lblAlgn val="ctr"/>
        <c:lblOffset val="100"/>
        <c:noMultiLvlLbl val="0"/>
      </c:catAx>
      <c:valAx>
        <c:axId val="41618432"/>
        <c:scaling>
          <c:orientation val="minMax"/>
        </c:scaling>
        <c:delete val="0"/>
        <c:axPos val="l"/>
        <c:numFmt formatCode="#,##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41616896"/>
        <c:crosses val="autoZero"/>
        <c:crossBetween val="between"/>
      </c:valAx>
      <c:valAx>
        <c:axId val="41628416"/>
        <c:scaling>
          <c:orientation val="minMax"/>
        </c:scaling>
        <c:delete val="0"/>
        <c:axPos val="r"/>
        <c:numFmt formatCode="&quot;$&quot;#,##0"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n-US"/>
          </a:p>
        </c:txPr>
        <c:crossAx val="41629952"/>
        <c:crosses val="max"/>
        <c:crossBetween val="between"/>
      </c:valAx>
      <c:catAx>
        <c:axId val="41629952"/>
        <c:scaling>
          <c:orientation val="minMax"/>
        </c:scaling>
        <c:delete val="1"/>
        <c:axPos val="b"/>
        <c:numFmt formatCode="General" sourceLinked="1"/>
        <c:majorTickMark val="out"/>
        <c:minorTickMark val="none"/>
        <c:tickLblPos val="nextTo"/>
        <c:crossAx val="41628416"/>
        <c:crosses val="autoZero"/>
        <c:auto val="1"/>
        <c:lblAlgn val="ctr"/>
        <c:lblOffset val="100"/>
        <c:noMultiLvlLbl val="0"/>
      </c:catAx>
    </c:plotArea>
    <c:legend>
      <c:legendPos val="b"/>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87159297395519"/>
          <c:y val="4.7144457261313673E-2"/>
          <c:w val="0.83462413352177134"/>
          <c:h val="0.69078990922313044"/>
        </c:manualLayout>
      </c:layout>
      <c:barChart>
        <c:barDir val="col"/>
        <c:grouping val="clustered"/>
        <c:varyColors val="0"/>
        <c:ser>
          <c:idx val="1"/>
          <c:order val="1"/>
          <c:tx>
            <c:strRef>
              <c:f>'Exhibit 3.3 Sale-TOT Hist'!$A$4</c:f>
              <c:strCache>
                <c:ptCount val="1"/>
              </c:strCache>
            </c:strRef>
          </c:tx>
          <c:spPr>
            <a:solidFill>
              <a:schemeClr val="bg1">
                <a:lumMod val="75000"/>
                <a:alpha val="50000"/>
              </a:schemeClr>
            </a:solidFill>
          </c:spPr>
          <c:invertIfNegative val="0"/>
          <c:cat>
            <c:strRef>
              <c:f>'Exhibit 3.3 Sale-TOT Hist'!$C$1:$U$1</c:f>
              <c:strCache>
                <c:ptCount val="19"/>
                <c:pt idx="0">
                  <c:v>1995/96</c:v>
                </c:pt>
                <c:pt idx="1">
                  <c:v>1996/97</c:v>
                </c:pt>
                <c:pt idx="2">
                  <c:v>1997/98</c:v>
                </c:pt>
                <c:pt idx="3">
                  <c:v>1998/99</c:v>
                </c:pt>
                <c:pt idx="4">
                  <c:v>1999/00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pt idx="17">
                  <c:v>2012/13</c:v>
                </c:pt>
                <c:pt idx="18">
                  <c:v>2013/14</c:v>
                </c:pt>
              </c:strCache>
            </c:strRef>
          </c:cat>
          <c:val>
            <c:numRef>
              <c:f>'Exhibit 3.3 Sale-TOT Hist'!$C$4:$U$4</c:f>
              <c:numCache>
                <c:formatCode>General</c:formatCode>
                <c:ptCount val="19"/>
                <c:pt idx="5" formatCode="_(&quot;$&quot;* #,##0_);_(&quot;$&quot;* \(#,##0\);_(&quot;$&quot;* &quot;-&quot;_);_(@_)">
                  <c:v>16000000</c:v>
                </c:pt>
                <c:pt idx="6" formatCode="_(&quot;$&quot;* #,##0_);_(&quot;$&quot;* \(#,##0\);_(&quot;$&quot;* &quot;-&quot;_);_(@_)">
                  <c:v>16000000</c:v>
                </c:pt>
                <c:pt idx="12" formatCode="_(&quot;$&quot;* #,##0_);_(&quot;$&quot;* \(#,##0\);_(&quot;$&quot;* &quot;-&quot;_);_(@_)">
                  <c:v>16000000</c:v>
                </c:pt>
                <c:pt idx="13" formatCode="_(&quot;$&quot;* #,##0_);_(&quot;$&quot;* \(#,##0\);_(&quot;$&quot;* &quot;-&quot;_);_(@_)">
                  <c:v>16000000</c:v>
                </c:pt>
              </c:numCache>
            </c:numRef>
          </c:val>
          <c:extLst>
            <c:ext xmlns:c16="http://schemas.microsoft.com/office/drawing/2014/chart" uri="{C3380CC4-5D6E-409C-BE32-E72D297353CC}">
              <c16:uniqueId val="{00000000-7D36-4312-B641-B148CE3D8C20}"/>
            </c:ext>
          </c:extLst>
        </c:ser>
        <c:dLbls>
          <c:showLegendKey val="0"/>
          <c:showVal val="0"/>
          <c:showCatName val="0"/>
          <c:showSerName val="0"/>
          <c:showPercent val="0"/>
          <c:showBubbleSize val="0"/>
        </c:dLbls>
        <c:gapWidth val="0"/>
        <c:overlap val="-1"/>
        <c:axId val="74085888"/>
        <c:axId val="74087424"/>
      </c:barChart>
      <c:lineChart>
        <c:grouping val="standard"/>
        <c:varyColors val="0"/>
        <c:ser>
          <c:idx val="0"/>
          <c:order val="0"/>
          <c:tx>
            <c:strRef>
              <c:f>'Exhibit 3.3 Sale-TOT Hist'!$A$3</c:f>
              <c:strCache>
                <c:ptCount val="1"/>
                <c:pt idx="0">
                  <c:v>TOT</c:v>
                </c:pt>
              </c:strCache>
            </c:strRef>
          </c:tx>
          <c:marker>
            <c:symbol val="none"/>
          </c:marker>
          <c:cat>
            <c:strRef>
              <c:f>'Exhibit 3.3 Sale-TOT Hist'!$C$1:$U$1</c:f>
              <c:strCache>
                <c:ptCount val="19"/>
                <c:pt idx="0">
                  <c:v>1995/96</c:v>
                </c:pt>
                <c:pt idx="1">
                  <c:v>1996/97</c:v>
                </c:pt>
                <c:pt idx="2">
                  <c:v>1997/98</c:v>
                </c:pt>
                <c:pt idx="3">
                  <c:v>1998/99</c:v>
                </c:pt>
                <c:pt idx="4">
                  <c:v>1999/00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pt idx="17">
                  <c:v>2012/13</c:v>
                </c:pt>
                <c:pt idx="18">
                  <c:v>2013/14</c:v>
                </c:pt>
              </c:strCache>
            </c:strRef>
          </c:cat>
          <c:val>
            <c:numRef>
              <c:f>'Exhibit 3.3 Sale-TOT Hist'!$C$3:$U$3</c:f>
              <c:numCache>
                <c:formatCode>_("$"* #,##0_);_("$"* \(#,##0\);_("$"* "-"_);_(@_)</c:formatCode>
                <c:ptCount val="19"/>
                <c:pt idx="0">
                  <c:v>3031616</c:v>
                </c:pt>
                <c:pt idx="1">
                  <c:v>2923765</c:v>
                </c:pt>
                <c:pt idx="2">
                  <c:v>3320525</c:v>
                </c:pt>
                <c:pt idx="3">
                  <c:v>3584527</c:v>
                </c:pt>
                <c:pt idx="4">
                  <c:v>4056577</c:v>
                </c:pt>
                <c:pt idx="5">
                  <c:v>4392822</c:v>
                </c:pt>
                <c:pt idx="6">
                  <c:v>4241777</c:v>
                </c:pt>
                <c:pt idx="7">
                  <c:v>4753168</c:v>
                </c:pt>
                <c:pt idx="8">
                  <c:v>5198316</c:v>
                </c:pt>
                <c:pt idx="9">
                  <c:v>5697141</c:v>
                </c:pt>
                <c:pt idx="10">
                  <c:v>6248554</c:v>
                </c:pt>
                <c:pt idx="11">
                  <c:v>7779417</c:v>
                </c:pt>
                <c:pt idx="12">
                  <c:v>8725357</c:v>
                </c:pt>
                <c:pt idx="13">
                  <c:v>8241823</c:v>
                </c:pt>
                <c:pt idx="14">
                  <c:v>8256152.209999999</c:v>
                </c:pt>
                <c:pt idx="15">
                  <c:v>9871984.709999999</c:v>
                </c:pt>
                <c:pt idx="16">
                  <c:v>11504810.4</c:v>
                </c:pt>
                <c:pt idx="17">
                  <c:v>13506302.880000001</c:v>
                </c:pt>
                <c:pt idx="18">
                  <c:v>15169869.239999998</c:v>
                </c:pt>
              </c:numCache>
            </c:numRef>
          </c:val>
          <c:smooth val="0"/>
          <c:extLst>
            <c:ext xmlns:c16="http://schemas.microsoft.com/office/drawing/2014/chart" uri="{C3380CC4-5D6E-409C-BE32-E72D297353CC}">
              <c16:uniqueId val="{00000001-7D36-4312-B641-B148CE3D8C20}"/>
            </c:ext>
          </c:extLst>
        </c:ser>
        <c:dLbls>
          <c:showLegendKey val="0"/>
          <c:showVal val="0"/>
          <c:showCatName val="0"/>
          <c:showSerName val="0"/>
          <c:showPercent val="0"/>
          <c:showBubbleSize val="0"/>
        </c:dLbls>
        <c:marker val="1"/>
        <c:smooth val="0"/>
        <c:axId val="74085888"/>
        <c:axId val="74087424"/>
      </c:lineChart>
      <c:catAx>
        <c:axId val="74085888"/>
        <c:scaling>
          <c:orientation val="minMax"/>
        </c:scaling>
        <c:delete val="0"/>
        <c:axPos val="b"/>
        <c:numFmt formatCode="General" sourceLinked="0"/>
        <c:majorTickMark val="out"/>
        <c:minorTickMark val="none"/>
        <c:tickLblPos val="nextTo"/>
        <c:crossAx val="74087424"/>
        <c:crosses val="autoZero"/>
        <c:auto val="1"/>
        <c:lblAlgn val="ctr"/>
        <c:lblOffset val="100"/>
        <c:noMultiLvlLbl val="0"/>
      </c:catAx>
      <c:valAx>
        <c:axId val="74087424"/>
        <c:scaling>
          <c:orientation val="minMax"/>
          <c:max val="16000000"/>
        </c:scaling>
        <c:delete val="0"/>
        <c:axPos val="l"/>
        <c:numFmt formatCode="&quot;$&quot;#,##0" sourceLinked="0"/>
        <c:majorTickMark val="out"/>
        <c:minorTickMark val="none"/>
        <c:tickLblPos val="nextTo"/>
        <c:crossAx val="74085888"/>
        <c:crosses val="autoZero"/>
        <c:crossBetween val="between"/>
        <c:majorUnit val="2000000"/>
        <c:minorUnit val="400000"/>
      </c:valAx>
      <c:spPr>
        <a:noFill/>
        <a:ln w="25400">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8ED32-75AB-45A7-B251-A966C4E36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15284</Words>
  <Characters>87124</Characters>
  <Application>Microsoft Office Word</Application>
  <DocSecurity>0</DocSecurity>
  <Lines>726</Lines>
  <Paragraphs>204</Paragraphs>
  <ScaleCrop>false</ScaleCrop>
  <Company/>
  <LinksUpToDate>false</LinksUpToDate>
  <CharactersWithSpaces>102204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Shayne Kavanagh</dc:creator>
  <cp:keywords/>
  <dc:description/>
  <cp:lastModifiedBy>Shayne Kavanagh</cp:lastModifiedBy>
  <cp:revision>1339</cp:revision>
  <dcterms:created xsi:type="dcterms:W3CDTF">2023-11-16T00:44:00Z</dcterms:created>
  <dcterms:modified xsi:type="dcterms:W3CDTF">2023-12-28T19:58:00Z</dcterms:modified>
</cp:coreProperties>
</file>